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0E1A1360" w:rsidR="007A31DC" w:rsidRPr="00EA6B6F" w:rsidDel="005F0753" w:rsidRDefault="007E077D" w:rsidP="00143512">
      <w:pPr>
        <w:bidi/>
        <w:spacing w:line="480" w:lineRule="auto"/>
        <w:ind w:hanging="283"/>
        <w:rPr>
          <w:del w:id="3" w:author="Mohammed Koshak" w:date="2026-06-22T02:46:00Z"/>
          <w:b/>
          <w:bCs/>
          <w:rtl/>
        </w:rPr>
      </w:pPr>
      <w:bookmarkStart w:id="4" w:name="_Hlk157858021"/>
      <w:del w:id="5" w:author="Mohammed Koshak" w:date="2026-06-22T02:46:00Z">
        <w:r w:rsidRPr="00EA6B6F" w:rsidDel="005F0753">
          <w:rPr>
            <w:b/>
            <w:bCs/>
            <w:noProof/>
          </w:rPr>
          <mc:AlternateContent>
            <mc:Choice Requires="wps">
              <w:drawing>
                <wp:anchor distT="0" distB="0" distL="114300" distR="114300" simplePos="0" relativeHeight="251657216" behindDoc="0" locked="0" layoutInCell="1" allowOverlap="1" wp14:anchorId="02719E84" wp14:editId="0DB0CA6C">
                  <wp:simplePos x="0" y="0"/>
                  <wp:positionH relativeFrom="column">
                    <wp:posOffset>3872525</wp:posOffset>
                  </wp:positionH>
                  <wp:positionV relativeFrom="paragraph">
                    <wp:posOffset>-314074</wp:posOffset>
                  </wp:positionV>
                  <wp:extent cx="2374265" cy="1403985"/>
                  <wp:effectExtent l="0" t="0" r="24130"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chemeClr val="bg1"/>
                            </a:solidFill>
                            <a:miter lim="800000"/>
                            <a:headEnd/>
                            <a:tailEnd/>
                          </a:ln>
                        </wps:spPr>
                        <wps:txbx>
                          <w:txbxContent>
                            <w:p w14:paraId="3D4F8C37" w14:textId="19A07B5A" w:rsidR="00395E1F" w:rsidRPr="00395E1F" w:rsidRDefault="00395E1F" w:rsidP="00395E1F">
                              <w:pPr>
                                <w:bidi/>
                                <w:ind w:hanging="288"/>
                                <w:jc w:val="center"/>
                                <w:rPr>
                                  <w:rFonts w:asciiTheme="minorBidi" w:hAnsiTheme="minorBidi" w:cs="PT Bold Heading"/>
                                  <w:color w:val="000000" w:themeColor="text1"/>
                                  <w:sz w:val="36"/>
                                  <w:szCs w:val="36"/>
                                  <w:rtl/>
                                </w:rPr>
                              </w:pPr>
                              <w:r w:rsidRPr="00395E1F">
                                <w:rPr>
                                  <w:rFonts w:asciiTheme="minorBidi" w:hAnsiTheme="minorBidi" w:cs="PT Bold Heading"/>
                                  <w:color w:val="000000" w:themeColor="text1"/>
                                  <w:sz w:val="36"/>
                                  <w:szCs w:val="36"/>
                                  <w:rtl/>
                                </w:rPr>
                                <w:t>جام</w:t>
                              </w:r>
                              <w:r w:rsidRPr="00395E1F">
                                <w:rPr>
                                  <w:rFonts w:asciiTheme="minorBidi" w:hAnsiTheme="minorBidi" w:cs="PT Bold Heading" w:hint="cs"/>
                                  <w:color w:val="000000" w:themeColor="text1"/>
                                  <w:sz w:val="36"/>
                                  <w:szCs w:val="36"/>
                                  <w:rtl/>
                                </w:rPr>
                                <w:t>ع</w:t>
                              </w:r>
                              <w:r w:rsidRPr="00395E1F">
                                <w:rPr>
                                  <w:rFonts w:asciiTheme="minorBidi" w:hAnsiTheme="minorBidi" w:cs="PT Bold Heading"/>
                                  <w:color w:val="000000" w:themeColor="text1"/>
                                  <w:sz w:val="36"/>
                                  <w:szCs w:val="36"/>
                                  <w:rtl/>
                                </w:rPr>
                                <w:t>ة ميد أوشن</w:t>
                              </w:r>
                            </w:p>
                            <w:p w14:paraId="2A2628F9" w14:textId="3BC2F520" w:rsidR="00395E1F" w:rsidRPr="00395E1F" w:rsidRDefault="00395E1F" w:rsidP="00B92440">
                              <w:pPr>
                                <w:jc w:val="center"/>
                                <w:rPr>
                                  <w:rFonts w:cs="Monotype Koufi"/>
                                </w:rPr>
                              </w:pPr>
                              <w:r w:rsidRPr="00395E1F">
                                <w:rPr>
                                  <w:rFonts w:asciiTheme="minorBidi" w:hAnsiTheme="minorBidi" w:cs="Monotype Koufi"/>
                                  <w:b/>
                                  <w:bCs/>
                                  <w:color w:val="000000" w:themeColor="text1"/>
                                  <w:sz w:val="36"/>
                                  <w:szCs w:val="36"/>
                                  <w:rtl/>
                                </w:rPr>
                                <w:t>كلية</w:t>
                              </w:r>
                              <w:r w:rsidR="00B21632">
                                <w:rPr>
                                  <w:rFonts w:asciiTheme="minorBidi" w:hAnsiTheme="minorBidi" w:cs="Monotype Koufi" w:hint="cs"/>
                                  <w:b/>
                                  <w:bCs/>
                                  <w:color w:val="000000" w:themeColor="text1"/>
                                  <w:sz w:val="36"/>
                                  <w:szCs w:val="36"/>
                                  <w:rtl/>
                                </w:rPr>
                                <w:t xml:space="preserve"> الإدارة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2719E84" id="_x0000_t202" coordsize="21600,21600" o:spt="202" path="m,l,21600r21600,l21600,xe">
                  <v:stroke joinstyle="miter"/>
                  <v:path gradientshapeok="t" o:connecttype="rect"/>
                </v:shapetype>
                <v:shape id="Text Box 2" o:spid="_x0000_s1026" type="#_x0000_t202" style="position:absolute;left:0;text-align:left;margin-left:304.9pt;margin-top:-24.75pt;width:186.95pt;height:110.55pt;z-index:25165721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" strokecolor="white [3212]">
                  <v:textbox style="mso-fit-shape-to-text:t">
                    <w:txbxContent>
                      <w:p w14:paraId="3D4F8C37" w14:textId="19A07B5A" w:rsidR="00395E1F" w:rsidRPr="00395E1F" w:rsidRDefault="00395E1F" w:rsidP="00395E1F">
                        <w:pPr>
                          <w:bidi/>
                          <w:ind w:hanging="288"/>
                          <w:jc w:val="center"/>
                          <w:rPr>
                            <w:rFonts w:asciiTheme="minorBidi" w:hAnsiTheme="minorBidi" w:cs="PT Bold Heading"/>
                            <w:color w:val="000000" w:themeColor="text1"/>
                            <w:sz w:val="36"/>
                            <w:szCs w:val="36"/>
                            <w:rtl/>
                          </w:rPr>
                        </w:pPr>
                        <w:r w:rsidRPr="00395E1F">
                          <w:rPr>
                            <w:rFonts w:asciiTheme="minorBidi" w:hAnsiTheme="minorBidi" w:cs="PT Bold Heading"/>
                            <w:color w:val="000000" w:themeColor="text1"/>
                            <w:sz w:val="36"/>
                            <w:szCs w:val="36"/>
                            <w:rtl/>
                          </w:rPr>
                          <w:t>جام</w:t>
                        </w:r>
                        <w:r w:rsidRPr="00395E1F">
                          <w:rPr>
                            <w:rFonts w:asciiTheme="minorBidi" w:hAnsiTheme="minorBidi" w:cs="PT Bold Heading" w:hint="cs"/>
                            <w:color w:val="000000" w:themeColor="text1"/>
                            <w:sz w:val="36"/>
                            <w:szCs w:val="36"/>
                            <w:rtl/>
                          </w:rPr>
                          <w:t>ع</w:t>
                        </w:r>
                        <w:r w:rsidRPr="00395E1F">
                          <w:rPr>
                            <w:rFonts w:asciiTheme="minorBidi" w:hAnsiTheme="minorBidi" w:cs="PT Bold Heading"/>
                            <w:color w:val="000000" w:themeColor="text1"/>
                            <w:sz w:val="36"/>
                            <w:szCs w:val="36"/>
                            <w:rtl/>
                          </w:rPr>
                          <w:t>ة ميد أوشن</w:t>
                        </w:r>
                      </w:p>
                      <w:p w14:paraId="2A2628F9" w14:textId="3BC2F520" w:rsidR="00395E1F" w:rsidRPr="00395E1F" w:rsidRDefault="00395E1F" w:rsidP="00B92440">
                        <w:pPr>
                          <w:jc w:val="center"/>
                          <w:rPr>
                            <w:rFonts w:cs="Monotype Koufi"/>
                          </w:rPr>
                        </w:pPr>
                        <w:r w:rsidRPr="00395E1F">
                          <w:rPr>
                            <w:rFonts w:asciiTheme="minorBidi" w:hAnsiTheme="minorBidi" w:cs="Monotype Koufi"/>
                            <w:b/>
                            <w:bCs/>
                            <w:color w:val="000000" w:themeColor="text1"/>
                            <w:sz w:val="36"/>
                            <w:szCs w:val="36"/>
                            <w:rtl/>
                          </w:rPr>
                          <w:t>كلية</w:t>
                        </w:r>
                        <w:r w:rsidR="00B21632">
                          <w:rPr>
                            <w:rFonts w:asciiTheme="minorBidi" w:hAnsiTheme="minorBidi" w:cs="Monotype Koufi" w:hint="cs"/>
                            <w:b/>
                            <w:bCs/>
                            <w:color w:val="000000" w:themeColor="text1"/>
                            <w:sz w:val="36"/>
                            <w:szCs w:val="36"/>
                            <w:rtl/>
                          </w:rPr>
                          <w:t xml:space="preserve"> الإدارة        </w:t>
                        </w:r>
                      </w:p>
                    </w:txbxContent>
                  </v:textbox>
                </v:shape>
              </w:pict>
            </mc:Fallback>
          </mc:AlternateContent>
        </w:r>
        <w:r w:rsidR="00264677" w:rsidRPr="00EA6B6F" w:rsidDel="005F0753">
          <w:rPr>
            <w:b/>
            <w:noProof/>
          </w:rPr>
          <w:drawing>
            <wp:anchor distT="0" distB="0" distL="114300" distR="114300" simplePos="0" relativeHeight="251659264" behindDoc="0" locked="0" layoutInCell="1" allowOverlap="1" wp14:anchorId="20E6F61A" wp14:editId="10EAF2CE">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del>
      <w:del w:id="6" w:author="Mohammed Waleed Koshak" w:date="2026-07-28T11:19:00Z" w16du:dateUtc="2026-07-28T08:19:00Z">
        <w:r w:rsidR="00474DC8" w:rsidRPr="00EA6B6F" w:rsidDel="00E817F4">
          <w:rPr>
            <w:b/>
            <w:bCs/>
            <w:rtl/>
          </w:rPr>
          <w:delText>ل</w:delText>
        </w:r>
      </w:del>
      <w:del w:id="7" w:author="Mohammed Koshak" w:date="2026-06-22T02:46:00Z">
        <w:r w:rsidR="00474DC8" w:rsidRPr="00EA6B6F" w:rsidDel="005F0753">
          <w:rPr>
            <w:b/>
            <w:bCs/>
            <w:rtl/>
          </w:rPr>
          <w:delText>ف</w:delText>
        </w:r>
        <w:r w:rsidR="00BF3915" w:rsidRPr="00EA6B6F" w:rsidDel="005F0753">
          <w:rPr>
            <w:b/>
            <w:bCs/>
            <w:rtl/>
          </w:rPr>
          <w:delText>الفصل</w:delText>
        </w:r>
        <w:r w:rsidR="003A058A" w:rsidRPr="00EA6B6F" w:rsidDel="005F0753">
          <w:rPr>
            <w:b/>
            <w:bCs/>
          </w:rPr>
          <w:delText>K</w:delText>
        </w:r>
        <w:r w:rsidR="003A058A" w:rsidRPr="00EA6B6F" w:rsidDel="005F0753">
          <w:rPr>
            <w:b/>
            <w:bCs/>
            <w:rtl/>
          </w:rPr>
          <w:delText>ظري</w:delText>
        </w:r>
      </w:del>
    </w:p>
    <w:p w14:paraId="7759325D" w14:textId="5F71E79E" w:rsidR="003A058A" w:rsidRPr="00EA6B6F" w:rsidDel="005F0753" w:rsidRDefault="003A058A" w:rsidP="00143512">
      <w:pPr>
        <w:bidi/>
        <w:spacing w:line="480" w:lineRule="auto"/>
        <w:ind w:hanging="283"/>
        <w:rPr>
          <w:del w:id="8" w:author="Mohammed Koshak" w:date="2026-06-22T02:46:00Z"/>
          <w:b/>
          <w:bCs/>
          <w:rtl/>
        </w:rPr>
      </w:pPr>
    </w:p>
    <w:p w14:paraId="2D898C44" w14:textId="2FCF7A08" w:rsidR="007A31DC" w:rsidRPr="00EA6B6F" w:rsidDel="005F0753" w:rsidRDefault="007A31DC" w:rsidP="00143512">
      <w:pPr>
        <w:bidi/>
        <w:spacing w:line="480" w:lineRule="auto"/>
        <w:ind w:hanging="283"/>
        <w:rPr>
          <w:del w:id="9" w:author="Mohammed Koshak" w:date="2026-06-22T02:46:00Z"/>
          <w:b/>
          <w:bCs/>
          <w:rtl/>
        </w:rPr>
      </w:pPr>
    </w:p>
    <w:p w14:paraId="7C79CBB6" w14:textId="45895262" w:rsidR="009C2244" w:rsidRPr="00EA6B6F" w:rsidDel="005F0753" w:rsidRDefault="009C2244" w:rsidP="00143512">
      <w:pPr>
        <w:bidi/>
        <w:spacing w:line="480" w:lineRule="auto"/>
        <w:ind w:hanging="283"/>
        <w:rPr>
          <w:del w:id="10" w:author="Mohammed Koshak" w:date="2026-06-22T02:46:00Z"/>
          <w:b/>
          <w:bCs/>
          <w:rtl/>
        </w:rPr>
      </w:pPr>
    </w:p>
    <w:p w14:paraId="207C1756" w14:textId="31C1B3E1" w:rsidR="00C472D8" w:rsidRPr="00EA6B6F" w:rsidDel="005F0753" w:rsidRDefault="00E031FB" w:rsidP="00143512">
      <w:pPr>
        <w:bidi/>
        <w:spacing w:line="480" w:lineRule="auto"/>
        <w:ind w:hanging="283"/>
        <w:rPr>
          <w:del w:id="11" w:author="Mohammed Koshak" w:date="2026-06-22T02:46:00Z"/>
          <w:b/>
          <w:bCs/>
          <w:rtl/>
        </w:rPr>
      </w:pPr>
      <w:del w:id="12" w:author="Mohammed Koshak" w:date="2026-06-22T02:46:00Z">
        <w:r w:rsidRPr="00EA6B6F" w:rsidDel="005F0753">
          <w:rPr>
            <w:b/>
            <w:bCs/>
            <w:rtl/>
          </w:rPr>
          <w:delText xml:space="preserve">   </w:delText>
        </w:r>
      </w:del>
    </w:p>
    <w:p w14:paraId="741BE16F" w14:textId="6F1E9BDF" w:rsidR="001C7DB2" w:rsidRPr="00EA6B6F" w:rsidDel="005F0753" w:rsidRDefault="001C7DB2" w:rsidP="00143512">
      <w:pPr>
        <w:pStyle w:val="NormalWeb"/>
        <w:bidi/>
        <w:spacing w:before="0" w:beforeAutospacing="0" w:after="0" w:afterAutospacing="0" w:line="480" w:lineRule="auto"/>
        <w:ind w:right="-270"/>
        <w:jc w:val="center"/>
        <w:rPr>
          <w:del w:id="13" w:author="Mohammed Koshak" w:date="2026-06-22T02:46:00Z"/>
          <w:b/>
          <w:bCs/>
        </w:rPr>
      </w:pPr>
    </w:p>
    <w:p w14:paraId="4B9CF5F7" w14:textId="2C195F28" w:rsidR="00395E1F" w:rsidRPr="00EA6B6F" w:rsidDel="005F0753" w:rsidRDefault="00D10C3D" w:rsidP="00143512">
      <w:pPr>
        <w:bidi/>
        <w:spacing w:line="480" w:lineRule="auto"/>
        <w:jc w:val="center"/>
        <w:rPr>
          <w:del w:id="14" w:author="Mohammed Koshak" w:date="2026-06-22T02:46:00Z"/>
          <w:b/>
          <w:bCs/>
          <w:rtl/>
        </w:rPr>
      </w:pPr>
      <w:del w:id="15" w:author="Mohammed Koshak" w:date="2026-06-22T02:46:00Z">
        <w:r w:rsidRPr="00EA6B6F" w:rsidDel="005F0753">
          <w:rPr>
            <w:b/>
            <w:bCs/>
            <w:rtl/>
          </w:rPr>
          <w:delText xml:space="preserve">رسالة دكتوراه </w:delText>
        </w:r>
        <w:r w:rsidR="00912F90" w:rsidRPr="00EA6B6F" w:rsidDel="005F0753">
          <w:rPr>
            <w:b/>
            <w:bCs/>
            <w:rtl/>
          </w:rPr>
          <w:delText>:</w:delText>
        </w:r>
      </w:del>
    </w:p>
    <w:p w14:paraId="5668C46C" w14:textId="3E9D78C9" w:rsidR="00912F90" w:rsidRPr="00EA6B6F" w:rsidDel="005F0753" w:rsidRDefault="0086435D" w:rsidP="00143512">
      <w:pPr>
        <w:bidi/>
        <w:spacing w:line="480" w:lineRule="auto"/>
        <w:jc w:val="center"/>
        <w:rPr>
          <w:del w:id="16" w:author="Mohammed Koshak" w:date="2026-06-22T02:46:00Z"/>
          <w:b/>
          <w:bCs/>
          <w:rtl/>
        </w:rPr>
      </w:pPr>
      <w:del w:id="17" w:author="Mohammed Koshak" w:date="2026-06-22T02:46:00Z">
        <w:r w:rsidRPr="00EA6B6F" w:rsidDel="005F0753">
          <w:rPr>
            <w:b/>
            <w:bCs/>
            <w:rtl/>
          </w:rPr>
          <w:delText>تأثي</w:delText>
        </w:r>
        <w:r w:rsidR="00912F90" w:rsidRPr="00EA6B6F" w:rsidDel="005F0753">
          <w:rPr>
            <w:b/>
            <w:bCs/>
            <w:rtl/>
          </w:rPr>
          <w:delText xml:space="preserve">ر سلسلة التوريد </w:delText>
        </w:r>
        <w:r w:rsidR="00BD49C3" w:rsidRPr="00EA6B6F" w:rsidDel="005F0753">
          <w:rPr>
            <w:b/>
            <w:bCs/>
            <w:rtl/>
          </w:rPr>
          <w:delText xml:space="preserve">الخضراء </w:delText>
        </w:r>
        <w:r w:rsidR="00912F90" w:rsidRPr="00EA6B6F" w:rsidDel="005F0753">
          <w:rPr>
            <w:b/>
            <w:bCs/>
            <w:rtl/>
          </w:rPr>
          <w:delText xml:space="preserve">على التكلفة </w:delText>
        </w:r>
      </w:del>
    </w:p>
    <w:p w14:paraId="1E566F33" w14:textId="4FBDC39C" w:rsidR="00BD49C3" w:rsidRPr="00EA6B6F" w:rsidDel="005F0753" w:rsidRDefault="00BD49C3" w:rsidP="00143512">
      <w:pPr>
        <w:bidi/>
        <w:spacing w:line="480" w:lineRule="auto"/>
        <w:jc w:val="center"/>
        <w:rPr>
          <w:del w:id="18" w:author="Mohammed Koshak" w:date="2026-06-22T02:46:00Z"/>
          <w:b/>
          <w:bCs/>
          <w:rtl/>
        </w:rPr>
      </w:pPr>
      <w:del w:id="19" w:author="Mohammed Koshak" w:date="2026-06-22T02:46:00Z">
        <w:r w:rsidRPr="00EA6B6F" w:rsidDel="005F0753">
          <w:rPr>
            <w:b/>
            <w:bCs/>
            <w:rtl/>
          </w:rPr>
          <w:delText>"دراسة ميدانية بشركة شلمبرجير للبترول بالمملكة العربية السعودية"</w:delText>
        </w:r>
      </w:del>
    </w:p>
    <w:p w14:paraId="74F4C380" w14:textId="3E060705" w:rsidR="00BD49C3" w:rsidRPr="00EA6B6F" w:rsidDel="005F0753" w:rsidRDefault="00BD49C3" w:rsidP="00143512">
      <w:pPr>
        <w:bidi/>
        <w:spacing w:line="480" w:lineRule="auto"/>
        <w:jc w:val="center"/>
        <w:rPr>
          <w:del w:id="20" w:author="Mohammed Koshak" w:date="2026-06-22T02:46:00Z"/>
          <w:b/>
          <w:bCs/>
          <w:rtl/>
        </w:rPr>
      </w:pPr>
    </w:p>
    <w:p w14:paraId="42DECFFB" w14:textId="54C11B09" w:rsidR="00BD49C3" w:rsidRPr="00EA6B6F" w:rsidDel="005F0753" w:rsidRDefault="00BD49C3" w:rsidP="00143512">
      <w:pPr>
        <w:bidi/>
        <w:spacing w:line="480" w:lineRule="auto"/>
        <w:jc w:val="center"/>
        <w:rPr>
          <w:del w:id="21" w:author="Mohammed Koshak" w:date="2026-06-22T02:46:00Z"/>
          <w:rFonts w:eastAsiaTheme="minorHAnsi"/>
          <w:b/>
          <w:bCs/>
          <w:rtl/>
          <w:lang w:bidi="ar-JO"/>
        </w:rPr>
      </w:pPr>
      <w:del w:id="22" w:author="Mohammed Koshak" w:date="2026-06-22T02:46:00Z">
        <w:r w:rsidRPr="00EA6B6F" w:rsidDel="005F0753">
          <w:rPr>
            <w:rFonts w:eastAsiaTheme="minorHAnsi"/>
            <w:b/>
            <w:bCs/>
            <w:rtl/>
          </w:rPr>
          <w:delText>لتسجيل لدرجة الدكتوراه</w:delText>
        </w:r>
      </w:del>
    </w:p>
    <w:p w14:paraId="05F965AB" w14:textId="0F370EC6" w:rsidR="00BD49C3" w:rsidRPr="00EA6B6F" w:rsidDel="005F0753" w:rsidRDefault="00BD49C3" w:rsidP="00143512">
      <w:pPr>
        <w:pStyle w:val="NormalWeb"/>
        <w:bidi/>
        <w:spacing w:before="0" w:beforeAutospacing="0" w:after="0" w:afterAutospacing="0" w:line="480" w:lineRule="auto"/>
        <w:ind w:right="-270"/>
        <w:jc w:val="center"/>
        <w:rPr>
          <w:del w:id="23" w:author="Mohammed Koshak" w:date="2026-06-22T02:46:00Z"/>
          <w:b/>
          <w:bCs/>
          <w:rtl/>
        </w:rPr>
      </w:pPr>
    </w:p>
    <w:p w14:paraId="4BBDF323" w14:textId="4E3E87FD" w:rsidR="00BD49C3" w:rsidRPr="00EA6B6F" w:rsidDel="005F0753" w:rsidRDefault="00BD49C3" w:rsidP="00143512">
      <w:pPr>
        <w:pStyle w:val="NormalWeb"/>
        <w:bidi/>
        <w:spacing w:before="0" w:beforeAutospacing="0" w:after="0" w:afterAutospacing="0" w:line="480" w:lineRule="auto"/>
        <w:ind w:right="-270"/>
        <w:jc w:val="center"/>
        <w:rPr>
          <w:del w:id="24" w:author="Mohammed Koshak" w:date="2026-06-22T02:46:00Z"/>
          <w:b/>
          <w:bCs/>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96"/>
        <w:gridCol w:w="5778"/>
      </w:tblGrid>
      <w:tr w:rsidR="00E450A9" w:rsidRPr="00E450A9" w:rsidDel="005F0753" w14:paraId="198B99A2" w14:textId="0CC0D5C3" w:rsidTr="00FD6A4C">
        <w:trPr>
          <w:jc w:val="center"/>
          <w:del w:id="25" w:author="Mohammed Koshak" w:date="2026-06-22T02:46:00Z"/>
        </w:trPr>
        <w:tc>
          <w:tcPr>
            <w:tcW w:w="1763" w:type="dxa"/>
          </w:tcPr>
          <w:p w14:paraId="51257163" w14:textId="565B186A" w:rsidR="00BD49C3" w:rsidRPr="00EA6B6F" w:rsidDel="005F0753" w:rsidRDefault="00BD49C3" w:rsidP="00143512">
            <w:pPr>
              <w:pStyle w:val="NormalWeb"/>
              <w:bidi/>
              <w:spacing w:before="0" w:beforeAutospacing="0" w:after="0" w:afterAutospacing="0" w:line="480" w:lineRule="auto"/>
              <w:ind w:right="-270"/>
              <w:jc w:val="center"/>
              <w:rPr>
                <w:del w:id="26" w:author="Mohammed Koshak" w:date="2026-06-22T02:46:00Z"/>
                <w:b/>
                <w:bCs/>
                <w:rtl/>
              </w:rPr>
            </w:pPr>
            <w:del w:id="27" w:author="Mohammed Koshak" w:date="2026-06-22T02:46:00Z">
              <w:r w:rsidRPr="00EA6B6F" w:rsidDel="005F0753">
                <w:rPr>
                  <w:b/>
                  <w:bCs/>
                  <w:rtl/>
                </w:rPr>
                <w:delText>اسم الباحث</w:delText>
              </w:r>
            </w:del>
          </w:p>
        </w:tc>
        <w:tc>
          <w:tcPr>
            <w:tcW w:w="296" w:type="dxa"/>
          </w:tcPr>
          <w:p w14:paraId="247BBD7B" w14:textId="2F5FA41E" w:rsidR="00BD49C3" w:rsidRPr="00EA6B6F" w:rsidDel="005F0753" w:rsidRDefault="00BD49C3" w:rsidP="00143512">
            <w:pPr>
              <w:pStyle w:val="NormalWeb"/>
              <w:bidi/>
              <w:spacing w:before="0" w:beforeAutospacing="0" w:after="0" w:afterAutospacing="0" w:line="480" w:lineRule="auto"/>
              <w:ind w:right="-270"/>
              <w:jc w:val="center"/>
              <w:rPr>
                <w:del w:id="28" w:author="Mohammed Koshak" w:date="2026-06-22T02:46:00Z"/>
                <w:b/>
                <w:bCs/>
                <w:rtl/>
              </w:rPr>
            </w:pPr>
            <w:del w:id="29" w:author="Mohammed Koshak" w:date="2026-06-22T02:46:00Z">
              <w:r w:rsidRPr="00EA6B6F" w:rsidDel="005F0753">
                <w:rPr>
                  <w:b/>
                  <w:bCs/>
                  <w:rtl/>
                </w:rPr>
                <w:delText>:</w:delText>
              </w:r>
            </w:del>
          </w:p>
        </w:tc>
        <w:tc>
          <w:tcPr>
            <w:tcW w:w="5778" w:type="dxa"/>
          </w:tcPr>
          <w:p w14:paraId="3A20DB58" w14:textId="2A760594" w:rsidR="00BD49C3" w:rsidRPr="00EA6B6F" w:rsidDel="005F0753" w:rsidRDefault="00BD49C3" w:rsidP="00143512">
            <w:pPr>
              <w:pStyle w:val="NormalWeb"/>
              <w:bidi/>
              <w:spacing w:before="0" w:beforeAutospacing="0" w:after="0" w:afterAutospacing="0" w:line="480" w:lineRule="auto"/>
              <w:ind w:right="-270"/>
              <w:jc w:val="center"/>
              <w:rPr>
                <w:del w:id="30" w:author="Mohammed Koshak" w:date="2026-06-22T02:46:00Z"/>
                <w:b/>
                <w:bCs/>
                <w:rtl/>
              </w:rPr>
            </w:pPr>
            <w:del w:id="31" w:author="Mohammed Koshak" w:date="2026-06-22T02:46:00Z">
              <w:r w:rsidRPr="00EA6B6F" w:rsidDel="005F0753">
                <w:rPr>
                  <w:b/>
                  <w:bCs/>
                  <w:rtl/>
                </w:rPr>
                <w:delText>محمد وليد كوشك</w:delText>
              </w:r>
            </w:del>
          </w:p>
        </w:tc>
      </w:tr>
      <w:tr w:rsidR="00E450A9" w:rsidRPr="00E450A9" w:rsidDel="005F0753" w14:paraId="581099C0" w14:textId="1F09704D" w:rsidTr="00FD6A4C">
        <w:trPr>
          <w:jc w:val="center"/>
          <w:del w:id="32" w:author="Mohammed Koshak" w:date="2026-06-22T02:46:00Z"/>
        </w:trPr>
        <w:tc>
          <w:tcPr>
            <w:tcW w:w="1763" w:type="dxa"/>
          </w:tcPr>
          <w:p w14:paraId="1B91AD73" w14:textId="00CCCE07" w:rsidR="00BD49C3" w:rsidRPr="00EA6B6F" w:rsidDel="005F0753" w:rsidRDefault="00BD49C3" w:rsidP="00143512">
            <w:pPr>
              <w:pStyle w:val="NormalWeb"/>
              <w:bidi/>
              <w:spacing w:before="0" w:beforeAutospacing="0" w:after="0" w:afterAutospacing="0" w:line="480" w:lineRule="auto"/>
              <w:ind w:right="-270"/>
              <w:jc w:val="center"/>
              <w:rPr>
                <w:del w:id="33" w:author="Mohammed Koshak" w:date="2026-06-22T02:46:00Z"/>
                <w:b/>
                <w:bCs/>
                <w:rtl/>
              </w:rPr>
            </w:pPr>
            <w:del w:id="34" w:author="Mohammed Koshak" w:date="2026-06-22T02:46:00Z">
              <w:r w:rsidRPr="00EA6B6F" w:rsidDel="005F0753">
                <w:rPr>
                  <w:b/>
                  <w:bCs/>
                  <w:rtl/>
                </w:rPr>
                <w:delText>الرقم الاكاديمي</w:delText>
              </w:r>
            </w:del>
          </w:p>
        </w:tc>
        <w:tc>
          <w:tcPr>
            <w:tcW w:w="296" w:type="dxa"/>
          </w:tcPr>
          <w:p w14:paraId="3EB7E733" w14:textId="026FB879" w:rsidR="00BD49C3" w:rsidRPr="00EA6B6F" w:rsidDel="005F0753" w:rsidRDefault="00BD49C3" w:rsidP="00143512">
            <w:pPr>
              <w:pStyle w:val="NormalWeb"/>
              <w:bidi/>
              <w:spacing w:before="0" w:beforeAutospacing="0" w:after="0" w:afterAutospacing="0" w:line="480" w:lineRule="auto"/>
              <w:ind w:right="-270"/>
              <w:jc w:val="center"/>
              <w:rPr>
                <w:del w:id="35" w:author="Mohammed Koshak" w:date="2026-06-22T02:46:00Z"/>
                <w:b/>
                <w:bCs/>
                <w:rtl/>
              </w:rPr>
            </w:pPr>
            <w:del w:id="36" w:author="Mohammed Koshak" w:date="2026-06-22T02:46:00Z">
              <w:r w:rsidRPr="00EA6B6F" w:rsidDel="005F0753">
                <w:rPr>
                  <w:b/>
                  <w:bCs/>
                  <w:rtl/>
                </w:rPr>
                <w:delText>:</w:delText>
              </w:r>
            </w:del>
          </w:p>
        </w:tc>
        <w:tc>
          <w:tcPr>
            <w:tcW w:w="5778" w:type="dxa"/>
          </w:tcPr>
          <w:p w14:paraId="302D61E0" w14:textId="66BDEBBC" w:rsidR="00BD49C3" w:rsidRPr="00EA6B6F" w:rsidDel="005F0753" w:rsidRDefault="00BD49C3" w:rsidP="00143512">
            <w:pPr>
              <w:pStyle w:val="NormalWeb"/>
              <w:bidi/>
              <w:spacing w:before="0" w:beforeAutospacing="0" w:after="0" w:afterAutospacing="0" w:line="480" w:lineRule="auto"/>
              <w:ind w:right="-270"/>
              <w:jc w:val="center"/>
              <w:rPr>
                <w:del w:id="37" w:author="Mohammed Koshak" w:date="2026-06-22T02:46:00Z"/>
                <w:b/>
                <w:bCs/>
                <w:rtl/>
              </w:rPr>
            </w:pPr>
            <w:del w:id="38" w:author="Mohammed Koshak" w:date="2026-06-22T02:46:00Z">
              <w:r w:rsidRPr="00EA6B6F" w:rsidDel="005F0753">
                <w:rPr>
                  <w:b/>
                  <w:bCs/>
                  <w:rtl/>
                </w:rPr>
                <w:delText>23200170</w:delText>
              </w:r>
              <w:r w:rsidRPr="00EA6B6F" w:rsidDel="005F0753">
                <w:rPr>
                  <w:b/>
                  <w:bCs/>
                </w:rPr>
                <w:delText>4</w:delText>
              </w:r>
            </w:del>
          </w:p>
        </w:tc>
      </w:tr>
      <w:tr w:rsidR="00E450A9" w:rsidRPr="00E450A9" w:rsidDel="005F0753" w14:paraId="04B96663" w14:textId="182E4F54" w:rsidTr="00FD6A4C">
        <w:trPr>
          <w:jc w:val="center"/>
          <w:del w:id="39" w:author="Mohammed Koshak" w:date="2026-06-22T02:46:00Z"/>
        </w:trPr>
        <w:tc>
          <w:tcPr>
            <w:tcW w:w="1763" w:type="dxa"/>
          </w:tcPr>
          <w:p w14:paraId="0FE7509E" w14:textId="48260E1E" w:rsidR="00BD49C3" w:rsidRPr="00EA6B6F" w:rsidDel="005F0753" w:rsidRDefault="00BD49C3" w:rsidP="00143512">
            <w:pPr>
              <w:pStyle w:val="NormalWeb"/>
              <w:bidi/>
              <w:spacing w:before="0" w:beforeAutospacing="0" w:after="0" w:afterAutospacing="0" w:line="480" w:lineRule="auto"/>
              <w:ind w:right="-270"/>
              <w:jc w:val="center"/>
              <w:rPr>
                <w:del w:id="40" w:author="Mohammed Koshak" w:date="2026-06-22T02:46:00Z"/>
                <w:b/>
                <w:bCs/>
                <w:rtl/>
              </w:rPr>
            </w:pPr>
          </w:p>
        </w:tc>
        <w:tc>
          <w:tcPr>
            <w:tcW w:w="296" w:type="dxa"/>
          </w:tcPr>
          <w:p w14:paraId="380C6629" w14:textId="76F86E0F" w:rsidR="00BD49C3" w:rsidRPr="00EA6B6F" w:rsidDel="005F0753" w:rsidRDefault="00BD49C3" w:rsidP="00143512">
            <w:pPr>
              <w:pStyle w:val="NormalWeb"/>
              <w:bidi/>
              <w:spacing w:before="0" w:beforeAutospacing="0" w:after="0" w:afterAutospacing="0" w:line="480" w:lineRule="auto"/>
              <w:ind w:right="-270"/>
              <w:jc w:val="center"/>
              <w:rPr>
                <w:del w:id="41" w:author="Mohammed Koshak" w:date="2026-06-22T02:46:00Z"/>
                <w:b/>
                <w:bCs/>
                <w:rtl/>
              </w:rPr>
            </w:pPr>
          </w:p>
        </w:tc>
        <w:tc>
          <w:tcPr>
            <w:tcW w:w="5778" w:type="dxa"/>
          </w:tcPr>
          <w:p w14:paraId="4EB8058A" w14:textId="33A33B7F" w:rsidR="00BD49C3" w:rsidRPr="00EA6B6F" w:rsidDel="005F0753" w:rsidRDefault="00BD49C3" w:rsidP="00143512">
            <w:pPr>
              <w:pStyle w:val="NormalWeb"/>
              <w:bidi/>
              <w:spacing w:before="0" w:beforeAutospacing="0" w:after="0" w:afterAutospacing="0" w:line="480" w:lineRule="auto"/>
              <w:ind w:right="-270"/>
              <w:jc w:val="center"/>
              <w:rPr>
                <w:del w:id="42" w:author="Mohammed Koshak" w:date="2026-06-22T02:46:00Z"/>
                <w:b/>
                <w:bCs/>
                <w:rtl/>
              </w:rPr>
            </w:pPr>
          </w:p>
        </w:tc>
      </w:tr>
      <w:tr w:rsidR="00E450A9" w:rsidRPr="00E450A9" w:rsidDel="005F0753" w14:paraId="6F166435" w14:textId="2BD73C06" w:rsidTr="00FD6A4C">
        <w:trPr>
          <w:gridAfter w:val="1"/>
          <w:wAfter w:w="5778" w:type="dxa"/>
          <w:jc w:val="center"/>
          <w:del w:id="43" w:author="Mohammed Koshak" w:date="2026-06-22T02:46:00Z"/>
        </w:trPr>
        <w:tc>
          <w:tcPr>
            <w:tcW w:w="1763" w:type="dxa"/>
          </w:tcPr>
          <w:p w14:paraId="5799A2FA" w14:textId="43A61B56" w:rsidR="001D75D1" w:rsidRPr="00EA6B6F" w:rsidDel="005F0753" w:rsidRDefault="001D75D1" w:rsidP="00143512">
            <w:pPr>
              <w:pStyle w:val="NormalWeb"/>
              <w:bidi/>
              <w:spacing w:before="0" w:beforeAutospacing="0" w:after="0" w:afterAutospacing="0" w:line="480" w:lineRule="auto"/>
              <w:ind w:right="-270"/>
              <w:jc w:val="center"/>
              <w:rPr>
                <w:del w:id="44" w:author="Mohammed Koshak" w:date="2026-06-22T02:46:00Z"/>
                <w:b/>
                <w:bCs/>
                <w:rtl/>
              </w:rPr>
            </w:pPr>
          </w:p>
        </w:tc>
        <w:tc>
          <w:tcPr>
            <w:tcW w:w="296" w:type="dxa"/>
          </w:tcPr>
          <w:p w14:paraId="3C0E47CF" w14:textId="56739991" w:rsidR="001D75D1" w:rsidRPr="00EA6B6F" w:rsidDel="005F0753" w:rsidRDefault="001D75D1" w:rsidP="00143512">
            <w:pPr>
              <w:pStyle w:val="NormalWeb"/>
              <w:bidi/>
              <w:spacing w:before="0" w:beforeAutospacing="0" w:after="0" w:afterAutospacing="0" w:line="480" w:lineRule="auto"/>
              <w:ind w:right="-270"/>
              <w:jc w:val="center"/>
              <w:rPr>
                <w:del w:id="45" w:author="Mohammed Koshak" w:date="2026-06-22T02:46:00Z"/>
                <w:b/>
                <w:bCs/>
                <w:rtl/>
              </w:rPr>
            </w:pPr>
          </w:p>
        </w:tc>
      </w:tr>
    </w:tbl>
    <w:p w14:paraId="490F3A11" w14:textId="7B267EAE" w:rsidR="00BD49C3" w:rsidRPr="00EA6B6F" w:rsidDel="005F0753" w:rsidRDefault="00BD49C3" w:rsidP="00143512">
      <w:pPr>
        <w:pStyle w:val="NormalWeb"/>
        <w:bidi/>
        <w:spacing w:before="0" w:beforeAutospacing="0" w:after="0" w:afterAutospacing="0" w:line="480" w:lineRule="auto"/>
        <w:ind w:right="-270"/>
        <w:jc w:val="center"/>
        <w:rPr>
          <w:del w:id="46" w:author="Mohammed Koshak" w:date="2026-06-22T02:46:00Z"/>
          <w:b/>
          <w:bCs/>
          <w:rtl/>
        </w:rPr>
      </w:pPr>
    </w:p>
    <w:p w14:paraId="5FAA8655" w14:textId="0ED6C483" w:rsidR="00BD49C3" w:rsidRPr="00EA6B6F" w:rsidDel="005F0753" w:rsidRDefault="00BD49C3" w:rsidP="00143512">
      <w:pPr>
        <w:bidi/>
        <w:spacing w:line="480" w:lineRule="auto"/>
        <w:jc w:val="center"/>
        <w:rPr>
          <w:del w:id="47" w:author="Mohammed Koshak" w:date="2026-06-22T02:46:00Z"/>
          <w:noProof/>
          <w:rtl/>
          <w:lang w:bidi="ar-JO"/>
        </w:rPr>
      </w:pPr>
    </w:p>
    <w:p w14:paraId="369FE37D" w14:textId="603D8D43" w:rsidR="00FD6A4C" w:rsidRPr="00EA6B6F" w:rsidDel="005F0753" w:rsidRDefault="00FD6A4C" w:rsidP="00143512">
      <w:pPr>
        <w:bidi/>
        <w:spacing w:line="480" w:lineRule="auto"/>
        <w:jc w:val="center"/>
        <w:rPr>
          <w:del w:id="48" w:author="Mohammed Koshak" w:date="2026-06-22T02:46:00Z"/>
          <w:noProof/>
          <w:rtl/>
          <w:lang w:bidi="ar-JO"/>
        </w:rPr>
      </w:pPr>
    </w:p>
    <w:p w14:paraId="2BF04BEA" w14:textId="34611B9B" w:rsidR="00BD49C3" w:rsidRPr="00EA6B6F" w:rsidDel="005F0753" w:rsidRDefault="00BD49C3" w:rsidP="00143512">
      <w:pPr>
        <w:bidi/>
        <w:spacing w:line="480" w:lineRule="auto"/>
        <w:ind w:left="533"/>
        <w:jc w:val="center"/>
        <w:rPr>
          <w:del w:id="49" w:author="Mohammed Koshak" w:date="2026-06-22T02:46:00Z"/>
          <w:noProof/>
          <w:rtl/>
          <w:lang w:bidi="ar-JO"/>
        </w:rPr>
      </w:pPr>
    </w:p>
    <w:p w14:paraId="3C9D0C1A" w14:textId="5E9B6E5B" w:rsidR="00BD49C3" w:rsidRPr="00EA6B6F" w:rsidDel="005F0753" w:rsidRDefault="00BD49C3" w:rsidP="00143512">
      <w:pPr>
        <w:bidi/>
        <w:spacing w:line="480" w:lineRule="auto"/>
        <w:jc w:val="center"/>
        <w:rPr>
          <w:del w:id="50" w:author="Mohammed Koshak" w:date="2026-06-22T02:46:00Z"/>
          <w:b/>
          <w:bCs/>
        </w:rPr>
      </w:pPr>
      <w:del w:id="51" w:author="Mohammed Koshak" w:date="2026-04-24T16:23:00Z">
        <w:r w:rsidRPr="00EA6B6F" w:rsidDel="003711F9">
          <w:rPr>
            <w:b/>
            <w:bCs/>
            <w:rtl/>
          </w:rPr>
          <w:delText xml:space="preserve">1445هـ  </w:delText>
        </w:r>
      </w:del>
      <w:del w:id="52" w:author="Mohammed Koshak" w:date="2026-06-22T02:46:00Z">
        <w:r w:rsidRPr="00EA6B6F" w:rsidDel="005F0753">
          <w:rPr>
            <w:b/>
            <w:bCs/>
            <w:rtl/>
          </w:rPr>
          <w:delText xml:space="preserve">-  </w:delText>
        </w:r>
      </w:del>
      <w:del w:id="53" w:author="Mohammed Koshak" w:date="2026-04-24T16:23:00Z">
        <w:r w:rsidRPr="00EA6B6F" w:rsidDel="00EB1C41">
          <w:rPr>
            <w:b/>
            <w:bCs/>
            <w:rtl/>
          </w:rPr>
          <w:delText xml:space="preserve">2024 </w:delText>
        </w:r>
      </w:del>
      <w:del w:id="54" w:author="Mohammed Koshak" w:date="2026-06-22T02:46:00Z">
        <w:r w:rsidRPr="00EA6B6F" w:rsidDel="005F0753">
          <w:rPr>
            <w:b/>
            <w:bCs/>
            <w:rtl/>
          </w:rPr>
          <w:delText>م</w:delText>
        </w:r>
      </w:del>
    </w:p>
    <w:p w14:paraId="355457C8" w14:textId="0BE57719" w:rsidR="00AD6803" w:rsidRPr="00EA6B6F" w:rsidDel="005F0753" w:rsidRDefault="00AD6803" w:rsidP="00143512">
      <w:pPr>
        <w:bidi/>
        <w:spacing w:line="480" w:lineRule="auto"/>
        <w:jc w:val="center"/>
        <w:rPr>
          <w:del w:id="55" w:author="Mohammed Koshak" w:date="2026-06-22T02:46:00Z"/>
          <w:b/>
          <w:bCs/>
        </w:rPr>
      </w:pPr>
    </w:p>
    <w:p w14:paraId="62672622" w14:textId="7D16ABFB" w:rsidR="00AD6803" w:rsidRPr="00EA6B6F" w:rsidDel="005F0753" w:rsidRDefault="00AD6803" w:rsidP="00143512">
      <w:pPr>
        <w:bidi/>
        <w:spacing w:line="480" w:lineRule="auto"/>
        <w:jc w:val="center"/>
        <w:rPr>
          <w:del w:id="56" w:author="Mohammed Koshak" w:date="2026-06-22T02:46:00Z"/>
          <w:b/>
          <w:bCs/>
        </w:rPr>
      </w:pPr>
    </w:p>
    <w:p w14:paraId="55A34C14" w14:textId="7DE6ECAF" w:rsidR="00693A9A" w:rsidRPr="00822632" w:rsidDel="00B9309A" w:rsidRDefault="00693A9A" w:rsidP="00693A9A">
      <w:pPr>
        <w:spacing w:after="200"/>
        <w:rPr>
          <w:ins w:id="57" w:author="Mohammed Koshak" w:date="2026-06-22T02:40:00Z"/>
          <w:del w:id="58" w:author="Ahmed Alsadiq" w:date="2026-07-23T09:18:00Z" w16du:dateUtc="2026-07-23T06:18:00Z"/>
          <w:color w:val="1C1C1C"/>
        </w:rPr>
      </w:pPr>
      <w:ins w:id="59" w:author="Mohammed Koshak" w:date="2026-06-22T02:40:00Z">
        <w:del w:id="60" w:author="Ahmed Alsadiq" w:date="2026-07-23T09:18:00Z" w16du:dateUtc="2026-07-23T06:18:00Z">
          <w:r w:rsidRPr="00822632" w:rsidDel="00B9309A">
            <w:rPr>
              <w:noProof/>
              <w:color w:val="1C1C1C"/>
            </w:rPr>
            <w:drawing>
              <wp:anchor distT="0" distB="0" distL="114300" distR="114300" simplePos="0" relativeHeight="251669504" behindDoc="0" locked="0" layoutInCell="1" allowOverlap="1" wp14:anchorId="641D8191" wp14:editId="5B0071F7">
                <wp:simplePos x="0" y="0"/>
                <wp:positionH relativeFrom="column">
                  <wp:posOffset>-396240</wp:posOffset>
                </wp:positionH>
                <wp:positionV relativeFrom="paragraph">
                  <wp:posOffset>271780</wp:posOffset>
                </wp:positionV>
                <wp:extent cx="2346248" cy="1108953"/>
                <wp:effectExtent l="0" t="0" r="0" b="0"/>
                <wp:wrapSquare wrapText="bothSides"/>
                <wp:docPr id="492525663" name="Picture 49252566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del>
      </w:ins>
    </w:p>
    <w:p w14:paraId="74AA72B4" w14:textId="7730AE20" w:rsidR="00693A9A" w:rsidRPr="00822632" w:rsidDel="00B9309A" w:rsidRDefault="00693A9A" w:rsidP="00693A9A">
      <w:pPr>
        <w:spacing w:after="200" w:line="276" w:lineRule="auto"/>
        <w:rPr>
          <w:ins w:id="61" w:author="Mohammed Koshak" w:date="2026-06-22T02:40:00Z"/>
          <w:del w:id="62" w:author="Ahmed Alsadiq" w:date="2026-07-23T09:18:00Z" w16du:dateUtc="2026-07-23T06:18:00Z"/>
          <w:color w:val="1C1C1C"/>
          <w:rtl/>
        </w:rPr>
      </w:pPr>
      <w:ins w:id="63" w:author="Mohammed Koshak" w:date="2026-06-22T02:40:00Z">
        <w:del w:id="64" w:author="Ahmed Alsadiq" w:date="2026-07-23T09:18:00Z" w16du:dateUtc="2026-07-23T06:18:00Z">
          <w:r w:rsidRPr="00822632" w:rsidDel="00B9309A">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70528" behindDoc="0" locked="0" layoutInCell="1" allowOverlap="1" wp14:anchorId="3B20E5DA" wp14:editId="781E9CDB">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51135D5" w14:textId="77777777" w:rsidR="00693A9A" w:rsidRPr="0039166C" w:rsidRDefault="00693A9A" w:rsidP="00693A9A">
                                <w:pPr>
                                  <w:jc w:val="center"/>
                                  <w:rPr>
                                    <w:b/>
                                    <w:bCs/>
                                    <w:sz w:val="28"/>
                                    <w:szCs w:val="28"/>
                                    <w:rtl/>
                                    <w:lang w:bidi="ar-EG"/>
                                  </w:rPr>
                                </w:pPr>
                                <w:r w:rsidRPr="0039166C">
                                  <w:rPr>
                                    <w:rFonts w:hint="cs"/>
                                    <w:b/>
                                    <w:bCs/>
                                    <w:sz w:val="28"/>
                                    <w:szCs w:val="28"/>
                                    <w:rtl/>
                                    <w:lang w:bidi="ar-EG"/>
                                  </w:rPr>
                                  <w:t xml:space="preserve">جامعة ميد اوشن </w:t>
                                </w:r>
                              </w:p>
                              <w:p w14:paraId="604B19EC" w14:textId="77777777" w:rsidR="00693A9A" w:rsidRPr="0039166C" w:rsidRDefault="00693A9A" w:rsidP="00693A9A">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B20E5DA" id="Rectangle 53" o:spid="_x0000_s1027" style="position:absolute;margin-left:332.3pt;margin-top:12.05pt;width:114.8pt;height:1in;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" fillcolor="window" strokecolor="window" strokeweight="1pt">
                    <v:textbox>
                      <w:txbxContent>
                        <w:p w14:paraId="651135D5" w14:textId="77777777" w:rsidR="00693A9A" w:rsidRPr="0039166C" w:rsidRDefault="00693A9A" w:rsidP="00693A9A">
                          <w:pPr>
                            <w:jc w:val="center"/>
                            <w:rPr>
                              <w:b/>
                              <w:bCs/>
                              <w:sz w:val="28"/>
                              <w:szCs w:val="28"/>
                              <w:rtl/>
                              <w:lang w:bidi="ar-EG"/>
                            </w:rPr>
                          </w:pPr>
                          <w:r w:rsidRPr="0039166C">
                            <w:rPr>
                              <w:rFonts w:hint="cs"/>
                              <w:b/>
                              <w:bCs/>
                              <w:sz w:val="28"/>
                              <w:szCs w:val="28"/>
                              <w:rtl/>
                              <w:lang w:bidi="ar-EG"/>
                            </w:rPr>
                            <w:t xml:space="preserve">جامعة ميد اوشن </w:t>
                          </w:r>
                        </w:p>
                        <w:p w14:paraId="604B19EC" w14:textId="77777777" w:rsidR="00693A9A" w:rsidRPr="0039166C" w:rsidRDefault="00693A9A" w:rsidP="00693A9A">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del>
      </w:ins>
    </w:p>
    <w:p w14:paraId="49FF629E" w14:textId="2194FE88" w:rsidR="00693A9A" w:rsidRPr="00822632" w:rsidDel="00B9309A" w:rsidRDefault="00693A9A" w:rsidP="00693A9A">
      <w:pPr>
        <w:spacing w:after="200" w:line="276" w:lineRule="auto"/>
        <w:jc w:val="right"/>
        <w:rPr>
          <w:ins w:id="65" w:author="Mohammed Koshak" w:date="2026-06-22T02:40:00Z"/>
          <w:del w:id="66" w:author="Ahmed Alsadiq" w:date="2026-07-23T09:18:00Z" w16du:dateUtc="2026-07-23T06:18:00Z"/>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693A9A" w:rsidRPr="00822632" w:rsidDel="00B9309A" w14:paraId="154F11AE" w14:textId="08CBADC2" w:rsidTr="00BC40FA">
        <w:trPr>
          <w:ins w:id="67" w:author="Mohammed Koshak" w:date="2026-06-22T02:40:00Z"/>
          <w:del w:id="68" w:author="Ahmed Alsadiq" w:date="2026-07-23T09:18:00Z"/>
        </w:trPr>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657731B8" w14:textId="6BF57973" w:rsidR="00693A9A" w:rsidDel="00B9309A" w:rsidRDefault="00693A9A" w:rsidP="00BC40FA">
            <w:pPr>
              <w:jc w:val="center"/>
              <w:rPr>
                <w:ins w:id="69" w:author="Mohammed Koshak" w:date="2026-06-22T02:40:00Z"/>
                <w:del w:id="70" w:author="Ahmed Alsadiq" w:date="2026-07-23T09:18:00Z" w16du:dateUtc="2026-07-23T06:18:00Z"/>
                <w:color w:val="1C1C1C"/>
                <w:rtl/>
              </w:rPr>
            </w:pPr>
          </w:p>
          <w:p w14:paraId="28BB5662" w14:textId="43412D02" w:rsidR="00693A9A" w:rsidRPr="00822632" w:rsidDel="00B9309A" w:rsidRDefault="00693A9A" w:rsidP="00BC40FA">
            <w:pPr>
              <w:jc w:val="center"/>
              <w:rPr>
                <w:ins w:id="71" w:author="Mohammed Koshak" w:date="2026-06-22T02:40:00Z"/>
                <w:del w:id="72" w:author="Ahmed Alsadiq" w:date="2026-07-23T09:18:00Z" w16du:dateUtc="2026-07-23T06:18:00Z"/>
                <w:color w:val="1C1C1C"/>
              </w:rPr>
            </w:pPr>
          </w:p>
          <w:p w14:paraId="35EDAEB7" w14:textId="366885B6" w:rsidR="00693A9A" w:rsidRPr="00822632" w:rsidDel="00B9309A" w:rsidRDefault="00693A9A" w:rsidP="00BC40FA">
            <w:pPr>
              <w:jc w:val="right"/>
              <w:rPr>
                <w:ins w:id="73" w:author="Mohammed Koshak" w:date="2026-06-22T02:40:00Z"/>
                <w:del w:id="74" w:author="Ahmed Alsadiq" w:date="2026-07-23T09:18:00Z" w16du:dateUtc="2026-07-23T06:18:00Z"/>
                <w:color w:val="1C1C1C"/>
              </w:rPr>
            </w:pPr>
          </w:p>
          <w:p w14:paraId="7A547666" w14:textId="62DE64BE" w:rsidR="00693A9A" w:rsidRPr="00822632" w:rsidDel="00B9309A" w:rsidRDefault="00693A9A" w:rsidP="00BC40FA">
            <w:pPr>
              <w:spacing w:before="60"/>
              <w:jc w:val="right"/>
              <w:rPr>
                <w:ins w:id="75" w:author="Mohammed Koshak" w:date="2026-06-22T02:40:00Z"/>
                <w:del w:id="76" w:author="Ahmed Alsadiq" w:date="2026-07-23T09:18:00Z" w16du:dateUtc="2026-07-23T06:18:00Z"/>
                <w:color w:val="1C1C1C"/>
              </w:rPr>
            </w:pPr>
          </w:p>
        </w:tc>
      </w:tr>
    </w:tbl>
    <w:p w14:paraId="156605F9" w14:textId="22A7DA13" w:rsidR="00693A9A" w:rsidRPr="00822632" w:rsidDel="00B9309A" w:rsidRDefault="00693A9A" w:rsidP="00693A9A">
      <w:pPr>
        <w:keepNext/>
        <w:pBdr>
          <w:top w:val="nil"/>
          <w:left w:val="nil"/>
          <w:bottom w:val="nil"/>
          <w:right w:val="nil"/>
          <w:between w:val="nil"/>
          <w:bar w:val="nil"/>
        </w:pBdr>
        <w:bidi/>
        <w:spacing w:before="50" w:after="50"/>
        <w:ind w:left="432" w:right="432"/>
        <w:jc w:val="center"/>
        <w:rPr>
          <w:ins w:id="77" w:author="Mohammed Koshak" w:date="2026-06-22T02:40:00Z"/>
          <w:del w:id="78" w:author="Ahmed Alsadiq" w:date="2026-07-23T09:18:00Z" w16du:dateUtc="2026-07-23T06:18:00Z"/>
          <w:rFonts w:eastAsia="Arial Unicode MS"/>
          <w:color w:val="0070C0"/>
          <w:sz w:val="36"/>
          <w:szCs w:val="36"/>
          <w:u w:color="0070C0"/>
          <w:bdr w:val="nil"/>
          <w:rtl/>
          <w:lang w:val="ar-SA"/>
          <w14:textOutline w14:w="0" w14:cap="flat" w14:cmpd="sng" w14:algn="ctr">
            <w14:noFill/>
            <w14:prstDash w14:val="solid"/>
            <w14:bevel/>
          </w14:textOutline>
        </w:rPr>
      </w:pPr>
      <w:ins w:id="79" w:author="Mohammed Koshak" w:date="2026-06-22T02:40:00Z">
        <w:del w:id="80" w:author="Ahmed Alsadiq" w:date="2026-07-23T09:18:00Z" w16du:dateUtc="2026-07-23T06:18:00Z">
          <w:r w:rsidDel="00B9309A">
            <w:rPr>
              <w:rFonts w:eastAsia="Arial Unicode MS" w:hint="cs"/>
              <w:b/>
              <w:bCs/>
              <w:color w:val="000000"/>
              <w:sz w:val="36"/>
              <w:szCs w:val="36"/>
              <w:bdr w:val="nil"/>
              <w:rtl/>
              <w:lang w:val="ar-SA"/>
              <w14:textOutline w14:w="0" w14:cap="flat" w14:cmpd="sng" w14:algn="ctr">
                <w14:noFill/>
                <w14:prstDash w14:val="solid"/>
                <w14:bevel/>
              </w14:textOutline>
            </w:rPr>
            <w:delText>اسم الرسالة</w:delText>
          </w:r>
        </w:del>
      </w:ins>
      <w:ins w:id="81" w:author="Rozan Al-Khateeb" w:date="2026-07-17T14:24:00Z">
        <w:del w:id="82" w:author="Ahmed Alsadiq" w:date="2026-07-23T09:18:00Z" w16du:dateUtc="2026-07-23T06:18:00Z">
          <w:r w:rsidR="00E63E04" w:rsidDel="00B9309A">
            <w:rPr>
              <w:rFonts w:eastAsia="Arial Unicode MS" w:hint="cs"/>
              <w:b/>
              <w:bCs/>
              <w:color w:val="000000"/>
              <w:sz w:val="36"/>
              <w:szCs w:val="36"/>
              <w:bdr w:val="nil"/>
              <w:lang w:val="ar-SA"/>
              <w14:textOutline w14:w="0" w14:cap="flat" w14:cmpd="sng" w14:algn="ctr">
                <w14:noFill/>
                <w14:prstDash w14:val="solid"/>
                <w14:bevel/>
              </w14:textOutline>
            </w:rPr>
            <w:delText>رسا</w:delText>
          </w:r>
          <w:r w:rsidR="00E63E04" w:rsidDel="00B9309A">
            <w:rPr>
              <w:rFonts w:eastAsia="Arial Unicode MS" w:hint="cs"/>
              <w:b/>
              <w:bCs/>
              <w:color w:val="000000"/>
              <w:sz w:val="36"/>
              <w:szCs w:val="36"/>
              <w:bdr w:val="nil"/>
              <w:rtl/>
              <w:lang w:val="ar-SA"/>
              <w14:textOutline w14:w="0" w14:cap="flat" w14:cmpd="sng" w14:algn="ctr">
                <w14:noFill/>
                <w14:prstDash w14:val="solid"/>
                <w14:bevel/>
              </w14:textOutline>
            </w:rPr>
            <w:delText>لة دكتوراه</w:delText>
          </w:r>
        </w:del>
      </w:ins>
    </w:p>
    <w:p w14:paraId="05FFD90F" w14:textId="1C65C6FF" w:rsidR="00693A9A" w:rsidRPr="00822632" w:rsidDel="00B9309A" w:rsidRDefault="00693A9A" w:rsidP="00693A9A">
      <w:pPr>
        <w:spacing w:after="80"/>
        <w:jc w:val="center"/>
        <w:rPr>
          <w:ins w:id="83" w:author="Mohammed Koshak" w:date="2026-06-22T02:40:00Z"/>
          <w:del w:id="84" w:author="Ahmed Alsadiq" w:date="2026-07-23T09:18:00Z" w16du:dateUtc="2026-07-23T06:18:00Z"/>
          <w:b/>
          <w:bCs/>
          <w:color w:val="1C1C1C"/>
          <w:sz w:val="32"/>
          <w:szCs w:val="32"/>
        </w:rPr>
      </w:pPr>
    </w:p>
    <w:p w14:paraId="2B3C07F6" w14:textId="38453576" w:rsidR="00693A9A" w:rsidRPr="00693A9A" w:rsidDel="00B9309A" w:rsidRDefault="00693A9A" w:rsidP="00693A9A">
      <w:pPr>
        <w:spacing w:after="80"/>
        <w:jc w:val="center"/>
        <w:rPr>
          <w:ins w:id="85" w:author="Mohammed Koshak" w:date="2026-06-22T02:41:00Z"/>
          <w:del w:id="86" w:author="Ahmed Alsadiq" w:date="2026-07-23T09:18:00Z" w16du:dateUtc="2026-07-23T06:18:00Z"/>
          <w:b/>
          <w:bCs/>
          <w:color w:val="1C1C1C"/>
          <w:sz w:val="32"/>
          <w:szCs w:val="32"/>
          <w:rtl/>
        </w:rPr>
      </w:pPr>
      <w:ins w:id="87" w:author="Mohammed Koshak" w:date="2026-06-22T02:41:00Z">
        <w:del w:id="88" w:author="Ahmed Alsadiq" w:date="2026-07-23T09:18:00Z" w16du:dateUtc="2026-07-23T06:18:00Z">
          <w:r w:rsidRPr="00693A9A" w:rsidDel="00B9309A">
            <w:rPr>
              <w:b/>
              <w:bCs/>
              <w:color w:val="1C1C1C"/>
              <w:sz w:val="32"/>
              <w:szCs w:val="32"/>
              <w:rtl/>
            </w:rPr>
            <w:delText xml:space="preserve">تأثير سلسلة التوريد الخضراء على التكلفة </w:delText>
          </w:r>
        </w:del>
      </w:ins>
    </w:p>
    <w:p w14:paraId="4336BF62" w14:textId="4DDE8253" w:rsidR="00693A9A" w:rsidRPr="00822632" w:rsidDel="00B9309A" w:rsidRDefault="00693A9A" w:rsidP="00693A9A">
      <w:pPr>
        <w:spacing w:after="80"/>
        <w:jc w:val="center"/>
        <w:rPr>
          <w:ins w:id="89" w:author="Mohammed Koshak" w:date="2026-06-22T02:40:00Z"/>
          <w:del w:id="90" w:author="Ahmed Alsadiq" w:date="2026-07-23T09:18:00Z" w16du:dateUtc="2026-07-23T06:18:00Z"/>
          <w:b/>
          <w:bCs/>
          <w:color w:val="1C1C1C"/>
          <w:sz w:val="32"/>
          <w:szCs w:val="32"/>
        </w:rPr>
      </w:pPr>
      <w:ins w:id="91" w:author="Mohammed Koshak" w:date="2026-06-22T02:41:00Z">
        <w:del w:id="92" w:author="Ahmed Alsadiq" w:date="2026-07-23T09:18:00Z" w16du:dateUtc="2026-07-23T06:18:00Z">
          <w:r w:rsidRPr="00693A9A" w:rsidDel="00B9309A">
            <w:rPr>
              <w:b/>
              <w:bCs/>
              <w:color w:val="1C1C1C"/>
              <w:sz w:val="32"/>
              <w:szCs w:val="32"/>
              <w:rtl/>
            </w:rPr>
            <w:delText>"دراسة ميدانية بشركة شلمبرجير للبترول بالمملكة العربية السعودية"</w:delText>
          </w:r>
        </w:del>
      </w:ins>
    </w:p>
    <w:p w14:paraId="2658EF84" w14:textId="6C3A7F0B" w:rsidR="00693A9A" w:rsidRPr="00822632" w:rsidDel="00B9309A" w:rsidRDefault="00693A9A" w:rsidP="00693A9A">
      <w:pPr>
        <w:spacing w:after="80"/>
        <w:jc w:val="center"/>
        <w:rPr>
          <w:ins w:id="93" w:author="Mohammed Koshak" w:date="2026-06-22T02:40:00Z"/>
          <w:del w:id="94" w:author="Ahmed Alsadiq" w:date="2026-07-23T09:18:00Z" w16du:dateUtc="2026-07-23T06:18:00Z"/>
          <w:color w:val="1C1C1C"/>
          <w:sz w:val="28"/>
          <w:szCs w:val="28"/>
        </w:rPr>
      </w:pPr>
    </w:p>
    <w:p w14:paraId="3CE9576C" w14:textId="1B28C17C" w:rsidR="00693A9A" w:rsidRPr="00822632" w:rsidDel="00B9309A" w:rsidRDefault="00693A9A" w:rsidP="00693A9A">
      <w:pPr>
        <w:spacing w:after="80"/>
        <w:jc w:val="center"/>
        <w:rPr>
          <w:ins w:id="95" w:author="Mohammed Koshak" w:date="2026-06-22T02:40:00Z"/>
          <w:del w:id="96" w:author="Ahmed Alsadiq" w:date="2026-07-23T09:18:00Z" w16du:dateUtc="2026-07-23T06:18:00Z"/>
          <w:color w:val="1C1C1C"/>
          <w:sz w:val="32"/>
          <w:szCs w:val="32"/>
        </w:rPr>
      </w:pPr>
    </w:p>
    <w:p w14:paraId="5ECB941D" w14:textId="031D922F" w:rsidR="00693A9A" w:rsidRPr="00822632" w:rsidDel="00B9309A" w:rsidRDefault="00693A9A" w:rsidP="00693A9A">
      <w:pPr>
        <w:spacing w:after="80"/>
        <w:jc w:val="center"/>
        <w:rPr>
          <w:ins w:id="97" w:author="Mohammed Koshak" w:date="2026-06-22T02:40:00Z"/>
          <w:del w:id="98" w:author="Ahmed Alsadiq" w:date="2026-07-23T09:18:00Z" w16du:dateUtc="2026-07-23T06:18:00Z"/>
          <w:color w:val="1C1C1C"/>
          <w:sz w:val="32"/>
          <w:szCs w:val="32"/>
          <w:rtl/>
        </w:rPr>
      </w:pPr>
      <w:ins w:id="99" w:author="Mohammed Koshak" w:date="2026-06-22T02:40:00Z">
        <w:del w:id="100" w:author="Ahmed Alsadiq" w:date="2026-07-23T09:18:00Z" w16du:dateUtc="2026-07-23T06:18:00Z">
          <w:r w:rsidRPr="00822632" w:rsidDel="00B9309A">
            <w:rPr>
              <w:rFonts w:hint="cs"/>
              <w:color w:val="1C1C1C"/>
              <w:sz w:val="32"/>
              <w:szCs w:val="32"/>
              <w:rtl/>
            </w:rPr>
            <w:delText>إعداد</w:delText>
          </w:r>
        </w:del>
      </w:ins>
    </w:p>
    <w:p w14:paraId="42FDFA1F" w14:textId="12BD6F55" w:rsidR="00693A9A" w:rsidRPr="00693A9A" w:rsidDel="00B9309A" w:rsidRDefault="00693A9A" w:rsidP="00693A9A">
      <w:pPr>
        <w:pBdr>
          <w:top w:val="nil"/>
          <w:left w:val="nil"/>
          <w:bottom w:val="nil"/>
          <w:right w:val="nil"/>
          <w:between w:val="nil"/>
          <w:bar w:val="nil"/>
        </w:pBdr>
        <w:bidi/>
        <w:spacing w:before="50" w:after="50"/>
        <w:ind w:left="432" w:right="432"/>
        <w:jc w:val="center"/>
        <w:rPr>
          <w:ins w:id="101" w:author="Mohammed Koshak" w:date="2026-06-22T02:40:00Z"/>
          <w:del w:id="102" w:author="Ahmed Alsadiq" w:date="2026-07-23T09:18:00Z" w16du:dateUtc="2026-07-23T06:18:00Z"/>
          <w:rFonts w:ascii="Simplified Arabic" w:hAnsi="Simplified Arabic" w:cs="Simplified Arabic"/>
          <w:b/>
          <w:bCs/>
          <w:color w:val="000000"/>
          <w:sz w:val="32"/>
          <w:szCs w:val="32"/>
          <w:u w:color="0000FF"/>
          <w:bdr w:val="nil"/>
          <w:rtl/>
          <w14:textOutline w14:w="12700" w14:cap="flat" w14:cmpd="sng" w14:algn="ctr">
            <w14:noFill/>
            <w14:prstDash w14:val="solid"/>
            <w14:miter w14:lim="400000"/>
          </w14:textOutline>
          <w:rPrChange w:id="103" w:author="Mohammed Koshak" w:date="2026-06-22T02:41:00Z">
            <w:rPr>
              <w:ins w:id="104" w:author="Mohammed Koshak" w:date="2026-06-22T02:40:00Z"/>
              <w:del w:id="105" w:author="Ahmed Alsadiq" w:date="2026-07-23T09:18:00Z" w16du:dateUtc="2026-07-23T06:18:00Z"/>
              <w:rFonts w:ascii="Simplified Arabic"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rPrChange>
        </w:rPr>
      </w:pPr>
      <w:ins w:id="106" w:author="Mohammed Koshak" w:date="2026-06-22T02:41:00Z">
        <w:del w:id="107" w:author="Ahmed Alsadiq" w:date="2026-07-23T09:18:00Z" w16du:dateUtc="2026-07-23T06:18:00Z">
          <w:r w:rsidDel="00B9309A">
            <w:rPr>
              <w:rFonts w:ascii="Simplified Arabic" w:eastAsia="Arial Unicode MS" w:hAnsi="Simplified Arabic" w:cs="Simplified Arabic" w:hint="cs"/>
              <w:b/>
              <w:bCs/>
              <w:color w:val="000000"/>
              <w:sz w:val="32"/>
              <w:szCs w:val="32"/>
              <w:u w:color="0000FF"/>
              <w:bdr w:val="nil"/>
              <w:rtl/>
              <w14:textOutline w14:w="12700" w14:cap="flat" w14:cmpd="sng" w14:algn="ctr">
                <w14:noFill/>
                <w14:prstDash w14:val="solid"/>
                <w14:miter w14:lim="400000"/>
              </w14:textOutline>
            </w:rPr>
            <w:delText>محمد وليد كوشك</w:delText>
          </w:r>
        </w:del>
      </w:ins>
    </w:p>
    <w:p w14:paraId="24714C15" w14:textId="0864D8DD" w:rsidR="00693A9A" w:rsidRPr="00822632" w:rsidDel="00B9309A" w:rsidRDefault="00693A9A" w:rsidP="00693A9A">
      <w:pPr>
        <w:spacing w:after="60"/>
        <w:rPr>
          <w:ins w:id="108" w:author="Mohammed Koshak" w:date="2026-06-22T02:40:00Z"/>
          <w:del w:id="109" w:author="Ahmed Alsadiq" w:date="2026-07-23T09:18:00Z" w16du:dateUtc="2026-07-23T06:18:00Z"/>
          <w:color w:val="1C1C1C"/>
          <w:sz w:val="28"/>
          <w:szCs w:val="28"/>
        </w:rPr>
      </w:pPr>
    </w:p>
    <w:p w14:paraId="29808CC9" w14:textId="1FE0469E" w:rsidR="00693A9A" w:rsidRPr="00822632" w:rsidDel="00B9309A" w:rsidRDefault="00693A9A" w:rsidP="00693A9A">
      <w:pPr>
        <w:spacing w:after="60"/>
        <w:rPr>
          <w:ins w:id="110" w:author="Mohammed Koshak" w:date="2026-06-22T02:40:00Z"/>
          <w:del w:id="111" w:author="Ahmed Alsadiq" w:date="2026-07-23T09:18:00Z" w16du:dateUtc="2026-07-23T06:18:00Z"/>
          <w:color w:val="1C1C1C"/>
          <w:sz w:val="28"/>
          <w:szCs w:val="28"/>
          <w:rtl/>
        </w:rPr>
      </w:pPr>
    </w:p>
    <w:p w14:paraId="43A5B59D" w14:textId="7A01D4F1" w:rsidR="00693A9A" w:rsidRPr="00822632" w:rsidDel="00B9309A" w:rsidRDefault="00693A9A" w:rsidP="00693A9A">
      <w:pPr>
        <w:spacing w:after="60" w:line="276" w:lineRule="auto"/>
        <w:rPr>
          <w:ins w:id="112" w:author="Mohammed Koshak" w:date="2026-06-22T02:40:00Z"/>
          <w:del w:id="113" w:author="Ahmed Alsadiq" w:date="2026-07-23T09:18:00Z" w16du:dateUtc="2026-07-23T06:18:00Z"/>
          <w:color w:val="1C1C1C"/>
          <w:sz w:val="28"/>
          <w:szCs w:val="28"/>
        </w:rPr>
      </w:pPr>
      <w:bookmarkStart w:id="114" w:name="OLE_LINK2"/>
    </w:p>
    <w:p w14:paraId="47352386" w14:textId="2F9D8645" w:rsidR="00693A9A" w:rsidRPr="00822632" w:rsidDel="00B9309A" w:rsidRDefault="00693A9A" w:rsidP="00693A9A">
      <w:pPr>
        <w:bidi/>
        <w:spacing w:after="60" w:line="276" w:lineRule="auto"/>
        <w:jc w:val="center"/>
        <w:rPr>
          <w:ins w:id="115" w:author="Mohammed Koshak" w:date="2026-06-22T02:40:00Z"/>
          <w:del w:id="116" w:author="Ahmed Alsadiq" w:date="2026-07-23T09:18:00Z" w16du:dateUtc="2026-07-23T06:18:00Z"/>
          <w:color w:val="1C1C1C"/>
          <w:sz w:val="28"/>
          <w:szCs w:val="28"/>
          <w:rtl/>
        </w:rPr>
      </w:pPr>
      <w:ins w:id="117" w:author="Mohammed Koshak" w:date="2026-06-22T02:40:00Z">
        <w:del w:id="118" w:author="Ahmed Alsadiq" w:date="2026-07-23T09:18:00Z" w16du:dateUtc="2026-07-23T06:18:00Z">
          <w:r w:rsidRPr="00822632" w:rsidDel="00B9309A">
            <w:rPr>
              <w:color w:val="1C1C1C"/>
              <w:sz w:val="28"/>
              <w:szCs w:val="28"/>
              <w:rtl/>
            </w:rPr>
            <w:delText xml:space="preserve">رسالة مقدمة إلى </w:delText>
          </w:r>
          <w:r w:rsidRPr="00822632" w:rsidDel="00B9309A">
            <w:rPr>
              <w:rFonts w:hint="cs"/>
              <w:color w:val="1C1C1C"/>
              <w:sz w:val="28"/>
              <w:szCs w:val="28"/>
              <w:rtl/>
            </w:rPr>
            <w:delText xml:space="preserve"> برنامج الدكتوراة</w:delText>
          </w:r>
        </w:del>
      </w:ins>
    </w:p>
    <w:p w14:paraId="5CA09D33" w14:textId="6C145514" w:rsidR="00693A9A" w:rsidRPr="00822632" w:rsidDel="00B9309A" w:rsidRDefault="00693A9A" w:rsidP="00693A9A">
      <w:pPr>
        <w:bidi/>
        <w:spacing w:line="276" w:lineRule="auto"/>
        <w:jc w:val="center"/>
        <w:rPr>
          <w:ins w:id="119" w:author="Mohammed Koshak" w:date="2026-06-22T02:40:00Z"/>
          <w:del w:id="120" w:author="Ahmed Alsadiq" w:date="2026-07-23T09:18:00Z" w16du:dateUtc="2026-07-23T06:18:00Z"/>
          <w:b/>
          <w:bCs/>
          <w:color w:val="1C1C1C"/>
          <w:sz w:val="28"/>
          <w:szCs w:val="28"/>
        </w:rPr>
      </w:pPr>
      <w:ins w:id="121" w:author="Mohammed Koshak" w:date="2026-06-22T02:40:00Z">
        <w:del w:id="122" w:author="Ahmed Alsadiq" w:date="2026-07-23T09:18:00Z" w16du:dateUtc="2026-07-23T06:18:00Z">
          <w:r w:rsidRPr="00822632" w:rsidDel="00B9309A">
            <w:rPr>
              <w:b/>
              <w:bCs/>
              <w:color w:val="1C1C1C"/>
              <w:sz w:val="28"/>
              <w:szCs w:val="28"/>
              <w:rtl/>
            </w:rPr>
            <w:delText xml:space="preserve">كجزء من متطلبات نيل درجة الدكتوراه في </w:delText>
          </w:r>
          <w:r w:rsidRPr="00822632" w:rsidDel="00B9309A">
            <w:rPr>
              <w:rFonts w:hint="cs"/>
              <w:b/>
              <w:bCs/>
              <w:color w:val="1C1C1C"/>
              <w:sz w:val="28"/>
              <w:szCs w:val="28"/>
              <w:rtl/>
            </w:rPr>
            <w:delText xml:space="preserve"> </w:delText>
          </w:r>
          <w:r w:rsidDel="00B9309A">
            <w:rPr>
              <w:rFonts w:hint="cs"/>
              <w:b/>
              <w:bCs/>
              <w:color w:val="1C1C1C"/>
              <w:sz w:val="28"/>
              <w:szCs w:val="28"/>
              <w:rtl/>
            </w:rPr>
            <w:delText>ادارة الاعمال</w:delText>
          </w:r>
        </w:del>
      </w:ins>
    </w:p>
    <w:bookmarkEnd w:id="114"/>
    <w:p w14:paraId="18BB9F59" w14:textId="34D88EB0" w:rsidR="00693A9A" w:rsidRPr="00822632" w:rsidDel="00B9309A" w:rsidRDefault="00693A9A" w:rsidP="00693A9A">
      <w:pPr>
        <w:bidi/>
        <w:spacing w:line="276" w:lineRule="auto"/>
        <w:jc w:val="center"/>
        <w:rPr>
          <w:ins w:id="123" w:author="Mohammed Koshak" w:date="2026-06-22T02:40:00Z"/>
          <w:del w:id="124" w:author="Ahmed Alsadiq" w:date="2026-07-23T09:18:00Z" w16du:dateUtc="2026-07-23T06:18:00Z"/>
          <w:color w:val="1C1C1C"/>
          <w:sz w:val="28"/>
          <w:szCs w:val="28"/>
          <w:rtl/>
        </w:rPr>
      </w:pPr>
    </w:p>
    <w:p w14:paraId="70DCC96F" w14:textId="72E6BB51" w:rsidR="00693A9A" w:rsidRPr="00822632" w:rsidDel="00B9309A" w:rsidRDefault="00693A9A" w:rsidP="00693A9A">
      <w:pPr>
        <w:bidi/>
        <w:spacing w:line="276" w:lineRule="auto"/>
        <w:jc w:val="center"/>
        <w:rPr>
          <w:ins w:id="125" w:author="Mohammed Koshak" w:date="2026-06-22T02:40:00Z"/>
          <w:del w:id="126" w:author="Ahmed Alsadiq" w:date="2026-07-23T09:18:00Z" w16du:dateUtc="2026-07-23T06:18:00Z"/>
          <w:color w:val="1C1C1C"/>
          <w:sz w:val="28"/>
          <w:szCs w:val="28"/>
          <w:rtl/>
        </w:rPr>
      </w:pPr>
    </w:p>
    <w:p w14:paraId="612898B0" w14:textId="18AD1A46" w:rsidR="00693A9A" w:rsidRPr="00822632" w:rsidDel="00B9309A" w:rsidRDefault="00693A9A" w:rsidP="00693A9A">
      <w:pPr>
        <w:bidi/>
        <w:spacing w:line="276" w:lineRule="auto"/>
        <w:jc w:val="center"/>
        <w:rPr>
          <w:ins w:id="127" w:author="Mohammed Koshak" w:date="2026-06-22T02:40:00Z"/>
          <w:del w:id="128" w:author="Ahmed Alsadiq" w:date="2026-07-23T09:18:00Z" w16du:dateUtc="2026-07-23T06:18:00Z"/>
          <w:color w:val="1C1C1C"/>
          <w:sz w:val="28"/>
          <w:szCs w:val="28"/>
          <w:rtl/>
        </w:rPr>
      </w:pPr>
    </w:p>
    <w:p w14:paraId="6D769165" w14:textId="7A486758" w:rsidR="00693A9A" w:rsidDel="00B9309A" w:rsidRDefault="00693A9A" w:rsidP="00693A9A">
      <w:pPr>
        <w:tabs>
          <w:tab w:val="left" w:pos="3666"/>
        </w:tabs>
        <w:bidi/>
        <w:spacing w:line="360" w:lineRule="auto"/>
        <w:jc w:val="center"/>
        <w:rPr>
          <w:ins w:id="129" w:author="Mohammed Koshak" w:date="2026-06-22T02:40:00Z"/>
          <w:del w:id="130" w:author="Ahmed Alsadiq" w:date="2026-07-23T09:18:00Z" w16du:dateUtc="2026-07-23T06:18:00Z"/>
          <w:rFonts w:ascii="Traditional Arabic" w:eastAsia="Calibri" w:hAnsi="Traditional Arabic" w:cs="Traditional Arabic"/>
          <w:b/>
          <w:bCs/>
          <w:sz w:val="28"/>
          <w:szCs w:val="28"/>
          <w:rtl/>
          <w:lang w:bidi="ar-EG"/>
        </w:rPr>
      </w:pPr>
      <w:ins w:id="131" w:author="Mohammed Koshak" w:date="2026-06-22T02:40:00Z">
        <w:del w:id="132" w:author="Ahmed Alsadiq" w:date="2026-07-23T09:18:00Z" w16du:dateUtc="2026-07-23T06:18:00Z">
          <w:r w:rsidRPr="00822632" w:rsidDel="00B9309A">
            <w:rPr>
              <w:color w:val="1C1C1C"/>
              <w:sz w:val="28"/>
              <w:szCs w:val="28"/>
              <w:rtl/>
            </w:rPr>
            <w:delText>العام الجامعي</w:delText>
          </w:r>
          <w:r w:rsidRPr="00822632" w:rsidDel="00B9309A">
            <w:rPr>
              <w:color w:val="1C1C1C"/>
              <w:sz w:val="28"/>
              <w:szCs w:val="28"/>
            </w:rPr>
            <w:delText>2026 </w:delText>
          </w:r>
          <w:r w:rsidRPr="00822632" w:rsidDel="00B9309A">
            <w:rPr>
              <w:color w:val="1C1C1C"/>
              <w:sz w:val="28"/>
              <w:szCs w:val="28"/>
              <w:rtl/>
            </w:rPr>
            <w:delText>م</w:delText>
          </w:r>
          <w:r w:rsidRPr="00822632" w:rsidDel="00B9309A">
            <w:rPr>
              <w:b/>
              <w:bCs/>
              <w:color w:val="1C1C1C"/>
              <w:sz w:val="28"/>
              <w:szCs w:val="28"/>
              <w:rtl/>
            </w:rPr>
            <w:delText> </w:delText>
          </w:r>
          <w:r w:rsidRPr="00822632" w:rsidDel="00B9309A">
            <w:rPr>
              <w:b/>
              <w:bCs/>
              <w:color w:val="1C1C1C"/>
              <w:sz w:val="28"/>
              <w:szCs w:val="28"/>
            </w:rPr>
            <w:br/>
          </w:r>
          <w:r w:rsidRPr="00822632" w:rsidDel="00B9309A">
            <w:rPr>
              <w:rFonts w:ascii="Traditional Arabic" w:eastAsia="Calibri" w:hAnsi="Traditional Arabic" w:cs="Traditional Arabic"/>
              <w:b/>
              <w:bCs/>
              <w:sz w:val="28"/>
              <w:szCs w:val="28"/>
              <w:rtl/>
              <w:lang w:bidi="ar-EG"/>
            </w:rPr>
            <w:delText xml:space="preserve">1447ه‍ - </w:delText>
          </w:r>
          <w:r w:rsidRPr="00822632" w:rsidDel="00B9309A">
            <w:rPr>
              <w:rFonts w:ascii="Traditional Arabic" w:eastAsia="Calibri" w:hAnsi="Traditional Arabic" w:cs="Traditional Arabic" w:hint="cs"/>
              <w:b/>
              <w:bCs/>
              <w:sz w:val="28"/>
              <w:szCs w:val="28"/>
              <w:rtl/>
              <w:lang w:bidi="ar-EG"/>
            </w:rPr>
            <w:delText>1448ه</w:delText>
          </w:r>
        </w:del>
      </w:ins>
    </w:p>
    <w:p w14:paraId="78B4BA63" w14:textId="46B1A67C" w:rsidR="00693A9A" w:rsidDel="00B9309A" w:rsidRDefault="00693A9A" w:rsidP="00693A9A">
      <w:pPr>
        <w:tabs>
          <w:tab w:val="left" w:pos="3666"/>
        </w:tabs>
        <w:bidi/>
        <w:spacing w:line="360" w:lineRule="auto"/>
        <w:jc w:val="center"/>
        <w:rPr>
          <w:ins w:id="133" w:author="Mohammed Koshak" w:date="2026-06-22T02:40:00Z"/>
          <w:del w:id="134" w:author="Ahmed Alsadiq" w:date="2026-07-23T09:18:00Z" w16du:dateUtc="2026-07-23T06:18:00Z"/>
          <w:rFonts w:ascii="Traditional Arabic" w:eastAsia="Calibri" w:hAnsi="Traditional Arabic" w:cs="Traditional Arabic"/>
          <w:b/>
          <w:bCs/>
          <w:sz w:val="28"/>
          <w:szCs w:val="28"/>
          <w:rtl/>
          <w:lang w:bidi="ar-EG"/>
        </w:rPr>
      </w:pPr>
    </w:p>
    <w:p w14:paraId="485F5AFB" w14:textId="284CC521" w:rsidR="00693A9A" w:rsidDel="00B9309A" w:rsidRDefault="00693A9A" w:rsidP="00693A9A">
      <w:pPr>
        <w:tabs>
          <w:tab w:val="left" w:pos="3666"/>
        </w:tabs>
        <w:bidi/>
        <w:spacing w:line="360" w:lineRule="auto"/>
        <w:jc w:val="center"/>
        <w:rPr>
          <w:ins w:id="135" w:author="Mohammed Koshak" w:date="2026-06-22T02:40:00Z"/>
          <w:del w:id="136" w:author="Ahmed Alsadiq" w:date="2026-07-23T09:18:00Z" w16du:dateUtc="2026-07-23T06:18:00Z"/>
          <w:rFonts w:ascii="Traditional Arabic" w:eastAsia="Calibri" w:hAnsi="Traditional Arabic" w:cs="Traditional Arabic"/>
          <w:b/>
          <w:bCs/>
          <w:sz w:val="28"/>
          <w:szCs w:val="28"/>
          <w:rtl/>
          <w:lang w:bidi="ar-EG"/>
        </w:rPr>
      </w:pPr>
    </w:p>
    <w:p w14:paraId="0D322222" w14:textId="243353EA" w:rsidR="00693A9A" w:rsidDel="00B9309A" w:rsidRDefault="00693A9A" w:rsidP="00693A9A">
      <w:pPr>
        <w:tabs>
          <w:tab w:val="left" w:pos="3666"/>
        </w:tabs>
        <w:bidi/>
        <w:spacing w:line="360" w:lineRule="auto"/>
        <w:jc w:val="center"/>
        <w:rPr>
          <w:ins w:id="137" w:author="Mohammed Koshak" w:date="2026-06-22T02:40:00Z"/>
          <w:del w:id="138" w:author="Ahmed Alsadiq" w:date="2026-07-23T09:18:00Z" w16du:dateUtc="2026-07-23T06:18:00Z"/>
          <w:rFonts w:ascii="Traditional Arabic" w:eastAsia="Calibri" w:hAnsi="Traditional Arabic" w:cs="Traditional Arabic"/>
          <w:b/>
          <w:bCs/>
          <w:sz w:val="28"/>
          <w:szCs w:val="28"/>
          <w:rtl/>
          <w:lang w:bidi="ar-EG"/>
        </w:rPr>
      </w:pPr>
    </w:p>
    <w:p w14:paraId="575428C0" w14:textId="32C50135" w:rsidR="00693A9A" w:rsidRPr="00822632" w:rsidDel="00B9309A" w:rsidRDefault="00693A9A" w:rsidP="00693A9A">
      <w:pPr>
        <w:rPr>
          <w:ins w:id="139" w:author="Mohammed Koshak" w:date="2026-06-22T02:40:00Z"/>
          <w:del w:id="140" w:author="Ahmed Alsadiq" w:date="2026-07-23T09:18:00Z" w16du:dateUtc="2026-07-23T06:18:00Z"/>
          <w:color w:val="1C1C1C"/>
        </w:rPr>
      </w:pPr>
      <w:ins w:id="141" w:author="Mohammed Koshak" w:date="2026-06-22T02:40:00Z">
        <w:del w:id="142" w:author="Ahmed Alsadiq" w:date="2026-07-23T09:18:00Z" w16du:dateUtc="2026-07-23T06:18:00Z">
          <w:r w:rsidRPr="00822632" w:rsidDel="00B9309A">
            <w:rPr>
              <w:noProof/>
              <w:color w:val="1C1C1C"/>
            </w:rPr>
            <w:drawing>
              <wp:anchor distT="0" distB="0" distL="114300" distR="114300" simplePos="0" relativeHeight="251672576" behindDoc="0" locked="0" layoutInCell="1" allowOverlap="1" wp14:anchorId="49747465" wp14:editId="13A223D5">
                <wp:simplePos x="0" y="0"/>
                <wp:positionH relativeFrom="column">
                  <wp:posOffset>-167640</wp:posOffset>
                </wp:positionH>
                <wp:positionV relativeFrom="paragraph">
                  <wp:posOffset>83820</wp:posOffset>
                </wp:positionV>
                <wp:extent cx="2346248" cy="1108953"/>
                <wp:effectExtent l="0" t="0" r="0" b="0"/>
                <wp:wrapSquare wrapText="bothSides"/>
                <wp:docPr id="508600839" name="Picture 508600839"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sidDel="00B9309A">
            <w:rPr>
              <w:noProof/>
              <w:color w:val="1C1C1C"/>
            </w:rPr>
            <mc:AlternateContent>
              <mc:Choice Requires="wps">
                <w:drawing>
                  <wp:anchor distT="0" distB="0" distL="114300" distR="114300" simplePos="0" relativeHeight="251671552" behindDoc="0" locked="0" layoutInCell="1" allowOverlap="1" wp14:anchorId="4E454D63" wp14:editId="53B6B2D8">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C2E6201" w14:textId="77777777" w:rsidR="00693A9A" w:rsidRPr="0039166C" w:rsidRDefault="00693A9A" w:rsidP="00693A9A">
                                <w:pPr>
                                  <w:rPr>
                                    <w:b/>
                                    <w:bCs/>
                                    <w:sz w:val="28"/>
                                    <w:szCs w:val="28"/>
                                    <w:rtl/>
                                    <w:lang w:bidi="ar-EG"/>
                                  </w:rPr>
                                </w:pPr>
                                <w:r w:rsidRPr="0039166C">
                                  <w:rPr>
                                    <w:b/>
                                    <w:bCs/>
                                    <w:sz w:val="28"/>
                                    <w:szCs w:val="28"/>
                                    <w:lang w:bidi="ar-EG"/>
                                  </w:rPr>
                                  <w:t>Midocean University</w:t>
                                </w:r>
                              </w:p>
                              <w:p w14:paraId="5A729016" w14:textId="77777777" w:rsidR="00693A9A" w:rsidRPr="0039166C" w:rsidRDefault="00693A9A" w:rsidP="00693A9A">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454D63" id="Rectangle 9" o:spid="_x0000_s1028" style="position:absolute;margin-left:349.2pt;margin-top:16.8pt;width:148.2pt;height:73.2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" fillcolor="window" strokecolor="window" strokeweight="1pt">
                    <v:textbox>
                      <w:txbxContent>
                        <w:p w14:paraId="3C2E6201" w14:textId="77777777" w:rsidR="00693A9A" w:rsidRPr="0039166C" w:rsidRDefault="00693A9A" w:rsidP="00693A9A">
                          <w:pPr>
                            <w:rPr>
                              <w:b/>
                              <w:bCs/>
                              <w:sz w:val="28"/>
                              <w:szCs w:val="28"/>
                              <w:rtl/>
                              <w:lang w:bidi="ar-EG"/>
                            </w:rPr>
                          </w:pPr>
                          <w:r w:rsidRPr="0039166C">
                            <w:rPr>
                              <w:b/>
                              <w:bCs/>
                              <w:sz w:val="28"/>
                              <w:szCs w:val="28"/>
                              <w:lang w:bidi="ar-EG"/>
                            </w:rPr>
                            <w:t>Midocean University</w:t>
                          </w:r>
                        </w:p>
                        <w:p w14:paraId="5A729016" w14:textId="77777777" w:rsidR="00693A9A" w:rsidRPr="0039166C" w:rsidRDefault="00693A9A" w:rsidP="00693A9A">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del>
      </w:ins>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693A9A" w:rsidRPr="00822632" w:rsidDel="00B9309A" w14:paraId="4E404C2B" w14:textId="168A770A" w:rsidTr="00BC40FA">
        <w:trPr>
          <w:ins w:id="143" w:author="Mohammed Koshak" w:date="2026-06-22T02:40:00Z"/>
          <w:del w:id="144" w:author="Ahmed Alsadiq" w:date="2026-07-23T09:18:00Z"/>
        </w:trPr>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52AC22A5" w14:textId="4ACC118A" w:rsidR="00693A9A" w:rsidRPr="00822632" w:rsidDel="00B9309A" w:rsidRDefault="00693A9A" w:rsidP="00BC40FA">
            <w:pPr>
              <w:jc w:val="center"/>
              <w:rPr>
                <w:ins w:id="145" w:author="Mohammed Koshak" w:date="2026-06-22T02:40:00Z"/>
                <w:del w:id="146" w:author="Ahmed Alsadiq" w:date="2026-07-23T09:18:00Z" w16du:dateUtc="2026-07-23T06:18:00Z"/>
                <w:color w:val="1C1C1C"/>
              </w:rPr>
            </w:pPr>
          </w:p>
          <w:p w14:paraId="30B9E610" w14:textId="11C9B952" w:rsidR="00693A9A" w:rsidRPr="00822632" w:rsidDel="00B9309A" w:rsidRDefault="00693A9A" w:rsidP="00BC40FA">
            <w:pPr>
              <w:jc w:val="center"/>
              <w:rPr>
                <w:ins w:id="147" w:author="Mohammed Koshak" w:date="2026-06-22T02:40:00Z"/>
                <w:del w:id="148" w:author="Ahmed Alsadiq" w:date="2026-07-23T09:18:00Z" w16du:dateUtc="2026-07-23T06:18:00Z"/>
                <w:color w:val="1C1C1C"/>
              </w:rPr>
            </w:pPr>
          </w:p>
          <w:p w14:paraId="66BBD0A6" w14:textId="02D73EA2" w:rsidR="00693A9A" w:rsidRPr="00822632" w:rsidDel="00B9309A" w:rsidRDefault="00693A9A" w:rsidP="00BC40FA">
            <w:pPr>
              <w:spacing w:before="60"/>
              <w:jc w:val="right"/>
              <w:rPr>
                <w:ins w:id="149" w:author="Mohammed Koshak" w:date="2026-06-22T02:40:00Z"/>
                <w:del w:id="150" w:author="Ahmed Alsadiq" w:date="2026-07-23T09:18:00Z" w16du:dateUtc="2026-07-23T06:18:00Z"/>
                <w:color w:val="1C1C1C"/>
              </w:rPr>
            </w:pPr>
          </w:p>
        </w:tc>
      </w:tr>
    </w:tbl>
    <w:p w14:paraId="3F72F462" w14:textId="77777777" w:rsidR="00B9309A" w:rsidRDefault="00B9309A" w:rsidP="00B9309A">
      <w:pPr>
        <w:tabs>
          <w:tab w:val="left" w:pos="7416"/>
        </w:tabs>
        <w:ind w:left="357"/>
        <w:rPr>
          <w:ins w:id="151" w:author="Ahmed Alsadiq" w:date="2026-07-23T09:19:00Z" w16du:dateUtc="2026-07-23T06:19:00Z"/>
          <w:position w:val="34"/>
          <w:sz w:val="20"/>
        </w:rPr>
      </w:pPr>
      <w:ins w:id="152" w:author="Ahmed Alsadiq" w:date="2026-07-23T09:19:00Z" w16du:dateUtc="2026-07-23T06:19:00Z">
        <w:r>
          <w:rPr>
            <w:noProof/>
            <w:sz w:val="20"/>
          </w:rPr>
          <w:drawing>
            <wp:inline distT="0" distB="0" distL="0" distR="0" wp14:anchorId="5F6531D1" wp14:editId="4834FC10">
              <wp:extent cx="2175466" cy="1027176"/>
              <wp:effectExtent l="0" t="0" r="0" b="0"/>
              <wp:docPr id="15605680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0" cstate="print"/>
                      <a:stretch>
                        <a:fillRect/>
                      </a:stretch>
                    </pic:blipFill>
                    <pic:spPr>
                      <a:xfrm>
                        <a:off x="0" y="0"/>
                        <a:ext cx="2175466" cy="1027176"/>
                      </a:xfrm>
                      <a:prstGeom prst="rect">
                        <a:avLst/>
                      </a:prstGeom>
                    </pic:spPr>
                  </pic:pic>
                </a:graphicData>
              </a:graphic>
            </wp:inline>
          </w:drawing>
        </w:r>
        <w:r>
          <w:rPr>
            <w:sz w:val="20"/>
          </w:rPr>
          <w:tab/>
        </w:r>
        <w:r>
          <w:rPr>
            <w:noProof/>
            <w:position w:val="34"/>
            <w:sz w:val="20"/>
          </w:rPr>
          <w:drawing>
            <wp:inline distT="0" distB="0" distL="0" distR="0" wp14:anchorId="33B6C330" wp14:editId="056AC5F5">
              <wp:extent cx="931934" cy="400050"/>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1" cstate="print"/>
                      <a:stretch>
                        <a:fillRect/>
                      </a:stretch>
                    </pic:blipFill>
                    <pic:spPr>
                      <a:xfrm>
                        <a:off x="0" y="0"/>
                        <a:ext cx="931934" cy="400050"/>
                      </a:xfrm>
                      <a:prstGeom prst="rect">
                        <a:avLst/>
                      </a:prstGeom>
                    </pic:spPr>
                  </pic:pic>
                </a:graphicData>
              </a:graphic>
            </wp:inline>
          </w:drawing>
        </w:r>
      </w:ins>
    </w:p>
    <w:p w14:paraId="38161D2F" w14:textId="77777777" w:rsidR="00B9309A" w:rsidRDefault="00B9309A" w:rsidP="00B9309A">
      <w:pPr>
        <w:rPr>
          <w:ins w:id="153" w:author="Ahmed Alsadiq" w:date="2026-07-23T09:19:00Z" w16du:dateUtc="2026-07-23T06:19:00Z"/>
          <w:sz w:val="20"/>
        </w:rPr>
      </w:pPr>
    </w:p>
    <w:p w14:paraId="436A55C9" w14:textId="77777777" w:rsidR="00B9309A" w:rsidRDefault="00B9309A" w:rsidP="00B9309A">
      <w:pPr>
        <w:rPr>
          <w:ins w:id="154" w:author="Ahmed Alsadiq" w:date="2026-07-23T09:19:00Z" w16du:dateUtc="2026-07-23T06:19:00Z"/>
          <w:sz w:val="20"/>
        </w:rPr>
      </w:pPr>
    </w:p>
    <w:p w14:paraId="6169E552" w14:textId="77777777" w:rsidR="00B9309A" w:rsidRDefault="00B9309A" w:rsidP="00B9309A">
      <w:pPr>
        <w:rPr>
          <w:ins w:id="155" w:author="Ahmed Alsadiq" w:date="2026-07-23T09:19:00Z" w16du:dateUtc="2026-07-23T06:19:00Z"/>
          <w:sz w:val="20"/>
        </w:rPr>
      </w:pPr>
    </w:p>
    <w:p w14:paraId="368F6ACF" w14:textId="77777777" w:rsidR="00B9309A" w:rsidRDefault="00B9309A" w:rsidP="00B9309A">
      <w:pPr>
        <w:rPr>
          <w:ins w:id="156" w:author="Ahmed Alsadiq" w:date="2026-07-23T09:19:00Z" w16du:dateUtc="2026-07-23T06:19:00Z"/>
          <w:sz w:val="20"/>
        </w:rPr>
      </w:pPr>
    </w:p>
    <w:p w14:paraId="37014FE1" w14:textId="77777777" w:rsidR="00B9309A" w:rsidRDefault="00B9309A" w:rsidP="00B9309A">
      <w:pPr>
        <w:rPr>
          <w:ins w:id="157" w:author="Ahmed Alsadiq" w:date="2026-07-23T09:19:00Z" w16du:dateUtc="2026-07-23T06:19:00Z"/>
          <w:sz w:val="20"/>
        </w:rPr>
      </w:pPr>
    </w:p>
    <w:p w14:paraId="48624BEC" w14:textId="77777777" w:rsidR="00B9309A" w:rsidRDefault="00B9309A" w:rsidP="00B9309A">
      <w:pPr>
        <w:rPr>
          <w:ins w:id="158" w:author="Ahmed Alsadiq" w:date="2026-07-23T09:19:00Z" w16du:dateUtc="2026-07-23T06:19:00Z"/>
          <w:sz w:val="20"/>
        </w:rPr>
      </w:pPr>
    </w:p>
    <w:p w14:paraId="7E0766C3" w14:textId="77777777" w:rsidR="00B9309A" w:rsidRDefault="00B9309A" w:rsidP="00B9309A">
      <w:pPr>
        <w:rPr>
          <w:ins w:id="159" w:author="Ahmed Alsadiq" w:date="2026-07-23T09:19:00Z" w16du:dateUtc="2026-07-23T06:19:00Z"/>
          <w:sz w:val="20"/>
        </w:rPr>
      </w:pPr>
    </w:p>
    <w:p w14:paraId="7CFE325C" w14:textId="77777777" w:rsidR="00B9309A" w:rsidRDefault="00B9309A" w:rsidP="00B9309A">
      <w:pPr>
        <w:rPr>
          <w:ins w:id="160" w:author="Ahmed Alsadiq" w:date="2026-07-23T09:19:00Z" w16du:dateUtc="2026-07-23T06:19:00Z"/>
          <w:sz w:val="20"/>
        </w:rPr>
      </w:pPr>
    </w:p>
    <w:p w14:paraId="3EDEE670" w14:textId="77777777" w:rsidR="00B9309A" w:rsidRDefault="00B9309A" w:rsidP="00B9309A">
      <w:pPr>
        <w:spacing w:before="36"/>
        <w:rPr>
          <w:ins w:id="161" w:author="Ahmed Alsadiq" w:date="2026-07-23T09:19:00Z" w16du:dateUtc="2026-07-23T06:19:00Z"/>
          <w:sz w:val="20"/>
        </w:rPr>
      </w:pPr>
      <w:ins w:id="162" w:author="Ahmed Alsadiq" w:date="2026-07-23T09:19:00Z" w16du:dateUtc="2026-07-23T06:19:00Z">
        <w:r>
          <w:rPr>
            <w:noProof/>
            <w:sz w:val="20"/>
          </w:rPr>
          <w:drawing>
            <wp:anchor distT="0" distB="0" distL="0" distR="0" simplePos="0" relativeHeight="251684864" behindDoc="1" locked="0" layoutInCell="1" allowOverlap="1" wp14:anchorId="6C390059" wp14:editId="61CF46F3">
              <wp:simplePos x="0" y="0"/>
              <wp:positionH relativeFrom="page">
                <wp:posOffset>2560320</wp:posOffset>
              </wp:positionH>
              <wp:positionV relativeFrom="paragraph">
                <wp:posOffset>184757</wp:posOffset>
              </wp:positionV>
              <wp:extent cx="411480" cy="155448"/>
              <wp:effectExtent l="0" t="0" r="0" b="0"/>
              <wp:wrapTopAndBottom/>
              <wp:docPr id="20305581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2" cstate="print"/>
                      <a:stretch>
                        <a:fillRect/>
                      </a:stretch>
                    </pic:blipFill>
                    <pic:spPr>
                      <a:xfrm>
                        <a:off x="0" y="0"/>
                        <a:ext cx="411480" cy="155448"/>
                      </a:xfrm>
                      <a:prstGeom prst="rect">
                        <a:avLst/>
                      </a:prstGeom>
                    </pic:spPr>
                  </pic:pic>
                </a:graphicData>
              </a:graphic>
            </wp:anchor>
          </w:drawing>
        </w:r>
        <w:r>
          <w:rPr>
            <w:noProof/>
            <w:sz w:val="20"/>
          </w:rPr>
          <w:drawing>
            <wp:anchor distT="0" distB="0" distL="0" distR="0" simplePos="0" relativeHeight="251685888" behindDoc="1" locked="0" layoutInCell="1" allowOverlap="1" wp14:anchorId="67E1B26A" wp14:editId="58867A0D">
              <wp:simplePos x="0" y="0"/>
              <wp:positionH relativeFrom="page">
                <wp:posOffset>3032760</wp:posOffset>
              </wp:positionH>
              <wp:positionV relativeFrom="paragraph">
                <wp:posOffset>206093</wp:posOffset>
              </wp:positionV>
              <wp:extent cx="253624" cy="191357"/>
              <wp:effectExtent l="0" t="0" r="0" b="0"/>
              <wp:wrapTopAndBottom/>
              <wp:docPr id="99393523"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3" cstate="print"/>
                      <a:stretch>
                        <a:fillRect/>
                      </a:stretch>
                    </pic:blipFill>
                    <pic:spPr>
                      <a:xfrm>
                        <a:off x="0" y="0"/>
                        <a:ext cx="253624" cy="191357"/>
                      </a:xfrm>
                      <a:prstGeom prst="rect">
                        <a:avLst/>
                      </a:prstGeom>
                    </pic:spPr>
                  </pic:pic>
                </a:graphicData>
              </a:graphic>
            </wp:anchor>
          </w:drawing>
        </w:r>
        <w:r>
          <w:rPr>
            <w:noProof/>
            <w:sz w:val="20"/>
          </w:rPr>
          <mc:AlternateContent>
            <mc:Choice Requires="wpg">
              <w:drawing>
                <wp:anchor distT="0" distB="0" distL="0" distR="0" simplePos="0" relativeHeight="251686912" behindDoc="1" locked="0" layoutInCell="1" allowOverlap="1" wp14:anchorId="3A0533FE" wp14:editId="74A866FF">
                  <wp:simplePos x="0" y="0"/>
                  <wp:positionH relativeFrom="page">
                    <wp:posOffset>3361944</wp:posOffset>
                  </wp:positionH>
                  <wp:positionV relativeFrom="paragraph">
                    <wp:posOffset>206093</wp:posOffset>
                  </wp:positionV>
                  <wp:extent cx="563880" cy="172720"/>
                  <wp:effectExtent l="0" t="0" r="0" b="0"/>
                  <wp:wrapTopAndBottom/>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3880" cy="172720"/>
                            <a:chOff x="0" y="0"/>
                            <a:chExt cx="563880" cy="172720"/>
                          </a:xfrm>
                        </wpg:grpSpPr>
                        <pic:pic xmlns:pic="http://schemas.openxmlformats.org/drawingml/2006/picture">
                          <pic:nvPicPr>
                            <pic:cNvPr id="6" name="Image 6"/>
                            <pic:cNvPicPr/>
                          </pic:nvPicPr>
                          <pic:blipFill>
                            <a:blip r:embed="rId14" cstate="print"/>
                            <a:stretch>
                              <a:fillRect/>
                            </a:stretch>
                          </pic:blipFill>
                          <pic:spPr>
                            <a:xfrm>
                              <a:off x="0" y="53340"/>
                              <a:ext cx="73151" cy="94488"/>
                            </a:xfrm>
                            <a:prstGeom prst="rect">
                              <a:avLst/>
                            </a:prstGeom>
                          </pic:spPr>
                        </pic:pic>
                        <pic:pic xmlns:pic="http://schemas.openxmlformats.org/drawingml/2006/picture">
                          <pic:nvPicPr>
                            <pic:cNvPr id="7" name="Image 7"/>
                            <pic:cNvPicPr/>
                          </pic:nvPicPr>
                          <pic:blipFill>
                            <a:blip r:embed="rId15" cstate="print"/>
                            <a:stretch>
                              <a:fillRect/>
                            </a:stretch>
                          </pic:blipFill>
                          <pic:spPr>
                            <a:xfrm>
                              <a:off x="96011" y="0"/>
                              <a:ext cx="467868" cy="172212"/>
                            </a:xfrm>
                            <a:prstGeom prst="rect">
                              <a:avLst/>
                            </a:prstGeom>
                          </pic:spPr>
                        </pic:pic>
                      </wpg:wgp>
                    </a:graphicData>
                  </a:graphic>
                </wp:anchor>
              </w:drawing>
            </mc:Choice>
            <mc:Fallback xmlns:w16cei="http://schemas.microsoft.com/office/word/2026/wordml/cei">
              <w:pict>
                <v:group w14:anchorId="376A95F5" id="Group 5" o:spid="_x0000_s1026" style="position:absolute;margin-left:264.7pt;margin-top:16.25pt;width:44.4pt;height:13.6pt;z-index:-251629568;mso-wrap-distance-left:0;mso-wrap-distance-right:0;mso-position-horizontal-relative:page" coordsize="5638,17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7" type="#_x0000_t75" style="position:absolute;top:533;width:731;height: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">
                    <v:imagedata r:id="rId16" o:title=""/>
                  </v:shape>
                  <v:shape id="Image 7" o:spid="_x0000_s1028" type="#_x0000_t75" style="position:absolute;left:960;width:4678;height:1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">
                    <v:imagedata r:id="rId17" o:title=""/>
                  </v:shape>
                  <w10:wrap type="topAndBottom" anchorx="page"/>
                </v:group>
              </w:pict>
            </mc:Fallback>
          </mc:AlternateContent>
        </w:r>
        <w:r>
          <w:rPr>
            <w:noProof/>
            <w:sz w:val="20"/>
          </w:rPr>
          <w:drawing>
            <wp:anchor distT="0" distB="0" distL="0" distR="0" simplePos="0" relativeHeight="251687936" behindDoc="1" locked="0" layoutInCell="1" allowOverlap="1" wp14:anchorId="7B8428AA" wp14:editId="1818EE7B">
              <wp:simplePos x="0" y="0"/>
              <wp:positionH relativeFrom="page">
                <wp:posOffset>3994404</wp:posOffset>
              </wp:positionH>
              <wp:positionV relativeFrom="paragraph">
                <wp:posOffset>184757</wp:posOffset>
              </wp:positionV>
              <wp:extent cx="1272959" cy="194309"/>
              <wp:effectExtent l="0" t="0" r="0" b="0"/>
              <wp:wrapTopAndBottom/>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8" cstate="print"/>
                      <a:stretch>
                        <a:fillRect/>
                      </a:stretch>
                    </pic:blipFill>
                    <pic:spPr>
                      <a:xfrm>
                        <a:off x="0" y="0"/>
                        <a:ext cx="1272959" cy="194309"/>
                      </a:xfrm>
                      <a:prstGeom prst="rect">
                        <a:avLst/>
                      </a:prstGeom>
                    </pic:spPr>
                  </pic:pic>
                </a:graphicData>
              </a:graphic>
            </wp:anchor>
          </w:drawing>
        </w:r>
        <w:r>
          <w:rPr>
            <w:noProof/>
            <w:sz w:val="20"/>
          </w:rPr>
          <w:drawing>
            <wp:anchor distT="0" distB="0" distL="0" distR="0" simplePos="0" relativeHeight="251688960" behindDoc="1" locked="0" layoutInCell="1" allowOverlap="1" wp14:anchorId="0F81ADBE" wp14:editId="7CF30951">
              <wp:simplePos x="0" y="0"/>
              <wp:positionH relativeFrom="page">
                <wp:posOffset>1627632</wp:posOffset>
              </wp:positionH>
              <wp:positionV relativeFrom="paragraph">
                <wp:posOffset>469745</wp:posOffset>
              </wp:positionV>
              <wp:extent cx="4528795" cy="194310"/>
              <wp:effectExtent l="0" t="0" r="0" b="0"/>
              <wp:wrapTopAndBottom/>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9" cstate="print"/>
                      <a:stretch>
                        <a:fillRect/>
                      </a:stretch>
                    </pic:blipFill>
                    <pic:spPr>
                      <a:xfrm>
                        <a:off x="0" y="0"/>
                        <a:ext cx="4528795" cy="194310"/>
                      </a:xfrm>
                      <a:prstGeom prst="rect">
                        <a:avLst/>
                      </a:prstGeom>
                    </pic:spPr>
                  </pic:pic>
                </a:graphicData>
              </a:graphic>
            </wp:anchor>
          </w:drawing>
        </w:r>
      </w:ins>
    </w:p>
    <w:p w14:paraId="083B29A3" w14:textId="77777777" w:rsidR="00B9309A" w:rsidRDefault="00B9309A" w:rsidP="00B9309A">
      <w:pPr>
        <w:spacing w:before="9"/>
        <w:rPr>
          <w:ins w:id="163" w:author="Ahmed Alsadiq" w:date="2026-07-23T09:19:00Z" w16du:dateUtc="2026-07-23T06:19:00Z"/>
          <w:sz w:val="7"/>
        </w:rPr>
      </w:pPr>
    </w:p>
    <w:p w14:paraId="60B9089C" w14:textId="77777777" w:rsidR="00B9309A" w:rsidRDefault="00B9309A" w:rsidP="00B9309A">
      <w:pPr>
        <w:rPr>
          <w:ins w:id="164" w:author="Ahmed Alsadiq" w:date="2026-07-23T09:19:00Z" w16du:dateUtc="2026-07-23T06:19:00Z"/>
          <w:sz w:val="20"/>
        </w:rPr>
      </w:pPr>
    </w:p>
    <w:p w14:paraId="358C43EE" w14:textId="77777777" w:rsidR="00B9309A" w:rsidRDefault="00B9309A" w:rsidP="00B9309A">
      <w:pPr>
        <w:rPr>
          <w:ins w:id="165" w:author="Ahmed Alsadiq" w:date="2026-07-23T09:19:00Z" w16du:dateUtc="2026-07-23T06:19:00Z"/>
          <w:sz w:val="20"/>
        </w:rPr>
      </w:pPr>
    </w:p>
    <w:p w14:paraId="6116D395" w14:textId="77777777" w:rsidR="00B9309A" w:rsidRDefault="00B9309A" w:rsidP="00B9309A">
      <w:pPr>
        <w:rPr>
          <w:ins w:id="166" w:author="Ahmed Alsadiq" w:date="2026-07-23T09:19:00Z" w16du:dateUtc="2026-07-23T06:19:00Z"/>
          <w:sz w:val="20"/>
        </w:rPr>
      </w:pPr>
    </w:p>
    <w:p w14:paraId="43BFD7F7" w14:textId="77777777" w:rsidR="00B9309A" w:rsidRDefault="00B9309A" w:rsidP="00B9309A">
      <w:pPr>
        <w:spacing w:before="86"/>
        <w:rPr>
          <w:ins w:id="167" w:author="Ahmed Alsadiq" w:date="2026-07-23T09:19:00Z" w16du:dateUtc="2026-07-23T06:19:00Z"/>
          <w:sz w:val="20"/>
        </w:rPr>
      </w:pPr>
      <w:ins w:id="168" w:author="Ahmed Alsadiq" w:date="2026-07-23T09:19:00Z" w16du:dateUtc="2026-07-23T06:19:00Z">
        <w:r>
          <w:rPr>
            <w:noProof/>
            <w:sz w:val="20"/>
          </w:rPr>
          <w:drawing>
            <wp:anchor distT="0" distB="0" distL="0" distR="0" simplePos="0" relativeHeight="251689984" behindDoc="1" locked="0" layoutInCell="1" allowOverlap="1" wp14:anchorId="12B96A94" wp14:editId="6E3A76DF">
              <wp:simplePos x="0" y="0"/>
              <wp:positionH relativeFrom="page">
                <wp:posOffset>3730752</wp:posOffset>
              </wp:positionH>
              <wp:positionV relativeFrom="paragraph">
                <wp:posOffset>216445</wp:posOffset>
              </wp:positionV>
              <wp:extent cx="310939" cy="170021"/>
              <wp:effectExtent l="0" t="0" r="0" b="0"/>
              <wp:wrapTopAndBottom/>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20" cstate="print"/>
                      <a:stretch>
                        <a:fillRect/>
                      </a:stretch>
                    </pic:blipFill>
                    <pic:spPr>
                      <a:xfrm>
                        <a:off x="0" y="0"/>
                        <a:ext cx="310939" cy="170021"/>
                      </a:xfrm>
                      <a:prstGeom prst="rect">
                        <a:avLst/>
                      </a:prstGeom>
                    </pic:spPr>
                  </pic:pic>
                </a:graphicData>
              </a:graphic>
            </wp:anchor>
          </w:drawing>
        </w:r>
        <w:r>
          <w:rPr>
            <w:noProof/>
            <w:sz w:val="20"/>
          </w:rPr>
          <w:drawing>
            <wp:anchor distT="0" distB="0" distL="0" distR="0" simplePos="0" relativeHeight="251691008" behindDoc="1" locked="0" layoutInCell="1" allowOverlap="1" wp14:anchorId="53EF3150" wp14:editId="1A439DE9">
              <wp:simplePos x="0" y="0"/>
              <wp:positionH relativeFrom="page">
                <wp:posOffset>3346703</wp:posOffset>
              </wp:positionH>
              <wp:positionV relativeFrom="paragraph">
                <wp:posOffset>563917</wp:posOffset>
              </wp:positionV>
              <wp:extent cx="391885" cy="171450"/>
              <wp:effectExtent l="0" t="0" r="0" b="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21" cstate="print"/>
                      <a:stretch>
                        <a:fillRect/>
                      </a:stretch>
                    </pic:blipFill>
                    <pic:spPr>
                      <a:xfrm>
                        <a:off x="0" y="0"/>
                        <a:ext cx="391885" cy="171450"/>
                      </a:xfrm>
                      <a:prstGeom prst="rect">
                        <a:avLst/>
                      </a:prstGeom>
                    </pic:spPr>
                  </pic:pic>
                </a:graphicData>
              </a:graphic>
            </wp:anchor>
          </w:drawing>
        </w:r>
        <w:r>
          <w:rPr>
            <w:noProof/>
            <w:sz w:val="20"/>
          </w:rPr>
          <w:drawing>
            <wp:anchor distT="0" distB="0" distL="0" distR="0" simplePos="0" relativeHeight="251692032" behindDoc="1" locked="0" layoutInCell="1" allowOverlap="1" wp14:anchorId="2F0DB0F0" wp14:editId="3B49B0FE">
              <wp:simplePos x="0" y="0"/>
              <wp:positionH relativeFrom="page">
                <wp:posOffset>3802379</wp:posOffset>
              </wp:positionH>
              <wp:positionV relativeFrom="paragraph">
                <wp:posOffset>563917</wp:posOffset>
              </wp:positionV>
              <wp:extent cx="240336" cy="171450"/>
              <wp:effectExtent l="0" t="0" r="0" b="0"/>
              <wp:wrapTopAndBottom/>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22" cstate="print"/>
                      <a:stretch>
                        <a:fillRect/>
                      </a:stretch>
                    </pic:blipFill>
                    <pic:spPr>
                      <a:xfrm>
                        <a:off x="0" y="0"/>
                        <a:ext cx="240336" cy="171450"/>
                      </a:xfrm>
                      <a:prstGeom prst="rect">
                        <a:avLst/>
                      </a:prstGeom>
                    </pic:spPr>
                  </pic:pic>
                </a:graphicData>
              </a:graphic>
            </wp:anchor>
          </w:drawing>
        </w:r>
        <w:r>
          <w:rPr>
            <w:noProof/>
            <w:sz w:val="20"/>
          </w:rPr>
          <w:drawing>
            <wp:anchor distT="0" distB="0" distL="0" distR="0" simplePos="0" relativeHeight="251693056" behindDoc="1" locked="0" layoutInCell="1" allowOverlap="1" wp14:anchorId="1517D6E5" wp14:editId="4E9BC1C4">
              <wp:simplePos x="0" y="0"/>
              <wp:positionH relativeFrom="page">
                <wp:posOffset>4116323</wp:posOffset>
              </wp:positionH>
              <wp:positionV relativeFrom="paragraph">
                <wp:posOffset>597445</wp:posOffset>
              </wp:positionV>
              <wp:extent cx="336446" cy="95250"/>
              <wp:effectExtent l="0" t="0" r="0" b="0"/>
              <wp:wrapTopAndBottom/>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23" cstate="print"/>
                      <a:stretch>
                        <a:fillRect/>
                      </a:stretch>
                    </pic:blipFill>
                    <pic:spPr>
                      <a:xfrm>
                        <a:off x="0" y="0"/>
                        <a:ext cx="336446" cy="95250"/>
                      </a:xfrm>
                      <a:prstGeom prst="rect">
                        <a:avLst/>
                      </a:prstGeom>
                    </pic:spPr>
                  </pic:pic>
                </a:graphicData>
              </a:graphic>
            </wp:anchor>
          </w:drawing>
        </w:r>
      </w:ins>
    </w:p>
    <w:p w14:paraId="31CCFA98" w14:textId="77777777" w:rsidR="00B9309A" w:rsidRDefault="00B9309A" w:rsidP="00B9309A">
      <w:pPr>
        <w:spacing w:before="25"/>
        <w:rPr>
          <w:ins w:id="169" w:author="Ahmed Alsadiq" w:date="2026-07-23T09:19:00Z" w16du:dateUtc="2026-07-23T06:19:00Z"/>
          <w:sz w:val="20"/>
        </w:rPr>
      </w:pPr>
    </w:p>
    <w:p w14:paraId="1FB66739" w14:textId="77777777" w:rsidR="00B9309A" w:rsidRDefault="00B9309A" w:rsidP="00B9309A">
      <w:pPr>
        <w:rPr>
          <w:ins w:id="170" w:author="Ahmed Alsadiq" w:date="2026-07-23T09:19:00Z" w16du:dateUtc="2026-07-23T06:19:00Z"/>
          <w:sz w:val="20"/>
        </w:rPr>
      </w:pPr>
    </w:p>
    <w:p w14:paraId="33A2AC8E" w14:textId="77777777" w:rsidR="00B9309A" w:rsidRDefault="00B9309A" w:rsidP="00B9309A">
      <w:pPr>
        <w:rPr>
          <w:ins w:id="171" w:author="Ahmed Alsadiq" w:date="2026-07-23T09:19:00Z" w16du:dateUtc="2026-07-23T06:19:00Z"/>
          <w:sz w:val="20"/>
        </w:rPr>
      </w:pPr>
    </w:p>
    <w:p w14:paraId="02C29BEE" w14:textId="77777777" w:rsidR="00B9309A" w:rsidRDefault="00B9309A" w:rsidP="00B9309A">
      <w:pPr>
        <w:rPr>
          <w:ins w:id="172" w:author="Ahmed Alsadiq" w:date="2026-07-23T09:19:00Z" w16du:dateUtc="2026-07-23T06:19:00Z"/>
          <w:sz w:val="20"/>
        </w:rPr>
      </w:pPr>
    </w:p>
    <w:p w14:paraId="7EE4B2DA" w14:textId="77777777" w:rsidR="00B9309A" w:rsidRDefault="00B9309A" w:rsidP="00B9309A">
      <w:pPr>
        <w:rPr>
          <w:ins w:id="173" w:author="Ahmed Alsadiq" w:date="2026-07-23T09:19:00Z" w16du:dateUtc="2026-07-23T06:19:00Z"/>
          <w:sz w:val="20"/>
        </w:rPr>
      </w:pPr>
    </w:p>
    <w:p w14:paraId="26AE5AA6" w14:textId="77777777" w:rsidR="00B9309A" w:rsidRDefault="00B9309A" w:rsidP="00B9309A">
      <w:pPr>
        <w:spacing w:before="214"/>
        <w:rPr>
          <w:ins w:id="174" w:author="Ahmed Alsadiq" w:date="2026-07-23T09:19:00Z" w16du:dateUtc="2026-07-23T06:19:00Z"/>
          <w:sz w:val="20"/>
        </w:rPr>
      </w:pPr>
      <w:ins w:id="175" w:author="Ahmed Alsadiq" w:date="2026-07-23T09:19:00Z" w16du:dateUtc="2026-07-23T06:19:00Z">
        <w:r>
          <w:rPr>
            <w:noProof/>
            <w:sz w:val="20"/>
          </w:rPr>
          <w:drawing>
            <wp:anchor distT="0" distB="0" distL="0" distR="0" simplePos="0" relativeHeight="251694080" behindDoc="1" locked="0" layoutInCell="1" allowOverlap="1" wp14:anchorId="48656D58" wp14:editId="7620AD72">
              <wp:simplePos x="0" y="0"/>
              <wp:positionH relativeFrom="page">
                <wp:posOffset>2930651</wp:posOffset>
              </wp:positionH>
              <wp:positionV relativeFrom="paragraph">
                <wp:posOffset>299007</wp:posOffset>
              </wp:positionV>
              <wp:extent cx="917519" cy="176212"/>
              <wp:effectExtent l="0" t="0" r="0" b="0"/>
              <wp:wrapTopAndBottom/>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24" cstate="print"/>
                      <a:stretch>
                        <a:fillRect/>
                      </a:stretch>
                    </pic:blipFill>
                    <pic:spPr>
                      <a:xfrm>
                        <a:off x="0" y="0"/>
                        <a:ext cx="917519" cy="176212"/>
                      </a:xfrm>
                      <a:prstGeom prst="rect">
                        <a:avLst/>
                      </a:prstGeom>
                    </pic:spPr>
                  </pic:pic>
                </a:graphicData>
              </a:graphic>
            </wp:anchor>
          </w:drawing>
        </w:r>
        <w:r>
          <w:rPr>
            <w:noProof/>
            <w:sz w:val="20"/>
          </w:rPr>
          <w:drawing>
            <wp:anchor distT="0" distB="0" distL="0" distR="0" simplePos="0" relativeHeight="251695104" behindDoc="1" locked="0" layoutInCell="1" allowOverlap="1" wp14:anchorId="5EAADE81" wp14:editId="5C26F0E0">
              <wp:simplePos x="0" y="0"/>
              <wp:positionH relativeFrom="page">
                <wp:posOffset>3944111</wp:posOffset>
              </wp:positionH>
              <wp:positionV relativeFrom="paragraph">
                <wp:posOffset>297483</wp:posOffset>
              </wp:positionV>
              <wp:extent cx="896199" cy="158686"/>
              <wp:effectExtent l="0" t="0" r="0" b="0"/>
              <wp:wrapTopAndBottom/>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25" cstate="print"/>
                      <a:stretch>
                        <a:fillRect/>
                      </a:stretch>
                    </pic:blipFill>
                    <pic:spPr>
                      <a:xfrm>
                        <a:off x="0" y="0"/>
                        <a:ext cx="896199" cy="158686"/>
                      </a:xfrm>
                      <a:prstGeom prst="rect">
                        <a:avLst/>
                      </a:prstGeom>
                    </pic:spPr>
                  </pic:pic>
                </a:graphicData>
              </a:graphic>
            </wp:anchor>
          </w:drawing>
        </w:r>
        <w:r>
          <w:rPr>
            <w:noProof/>
            <w:sz w:val="20"/>
          </w:rPr>
          <w:drawing>
            <wp:anchor distT="0" distB="0" distL="0" distR="0" simplePos="0" relativeHeight="251696128" behindDoc="1" locked="0" layoutInCell="1" allowOverlap="1" wp14:anchorId="5CF39E6F" wp14:editId="0911F918">
              <wp:simplePos x="0" y="0"/>
              <wp:positionH relativeFrom="page">
                <wp:posOffset>2119883</wp:posOffset>
              </wp:positionH>
              <wp:positionV relativeFrom="paragraph">
                <wp:posOffset>556563</wp:posOffset>
              </wp:positionV>
              <wp:extent cx="3564295" cy="180975"/>
              <wp:effectExtent l="0" t="0" r="0" b="0"/>
              <wp:wrapTopAndBottom/>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6" cstate="print"/>
                      <a:stretch>
                        <a:fillRect/>
                      </a:stretch>
                    </pic:blipFill>
                    <pic:spPr>
                      <a:xfrm>
                        <a:off x="0" y="0"/>
                        <a:ext cx="3564295" cy="180975"/>
                      </a:xfrm>
                      <a:prstGeom prst="rect">
                        <a:avLst/>
                      </a:prstGeom>
                    </pic:spPr>
                  </pic:pic>
                </a:graphicData>
              </a:graphic>
            </wp:anchor>
          </w:drawing>
        </w:r>
      </w:ins>
    </w:p>
    <w:p w14:paraId="09D849AE" w14:textId="77777777" w:rsidR="00B9309A" w:rsidRDefault="00B9309A" w:rsidP="00B9309A">
      <w:pPr>
        <w:rPr>
          <w:ins w:id="176" w:author="Ahmed Alsadiq" w:date="2026-07-23T09:19:00Z" w16du:dateUtc="2026-07-23T06:19:00Z"/>
          <w:sz w:val="9"/>
        </w:rPr>
      </w:pPr>
    </w:p>
    <w:p w14:paraId="498F549A" w14:textId="77777777" w:rsidR="00B9309A" w:rsidRDefault="00B9309A" w:rsidP="00B9309A">
      <w:pPr>
        <w:rPr>
          <w:ins w:id="177" w:author="Ahmed Alsadiq" w:date="2026-07-23T09:19:00Z" w16du:dateUtc="2026-07-23T06:19:00Z"/>
          <w:sz w:val="20"/>
        </w:rPr>
      </w:pPr>
    </w:p>
    <w:p w14:paraId="1AAD8139" w14:textId="77777777" w:rsidR="00B9309A" w:rsidRDefault="00B9309A" w:rsidP="00B9309A">
      <w:pPr>
        <w:rPr>
          <w:ins w:id="178" w:author="Ahmed Alsadiq" w:date="2026-07-23T09:19:00Z" w16du:dateUtc="2026-07-23T06:19:00Z"/>
          <w:sz w:val="20"/>
        </w:rPr>
      </w:pPr>
    </w:p>
    <w:p w14:paraId="0D43230E" w14:textId="77777777" w:rsidR="00B9309A" w:rsidRDefault="00B9309A" w:rsidP="00B9309A">
      <w:pPr>
        <w:rPr>
          <w:ins w:id="179" w:author="Ahmed Alsadiq" w:date="2026-07-23T09:19:00Z" w16du:dateUtc="2026-07-23T06:19:00Z"/>
          <w:sz w:val="20"/>
        </w:rPr>
      </w:pPr>
    </w:p>
    <w:p w14:paraId="63A47E2A" w14:textId="77777777" w:rsidR="00B9309A" w:rsidRDefault="00B9309A" w:rsidP="00B9309A">
      <w:pPr>
        <w:rPr>
          <w:ins w:id="180" w:author="Ahmed Alsadiq" w:date="2026-07-23T09:19:00Z" w16du:dateUtc="2026-07-23T06:19:00Z"/>
          <w:sz w:val="20"/>
        </w:rPr>
      </w:pPr>
    </w:p>
    <w:p w14:paraId="3889064C" w14:textId="77777777" w:rsidR="00B9309A" w:rsidRDefault="00B9309A" w:rsidP="00B9309A">
      <w:pPr>
        <w:spacing w:before="45"/>
        <w:rPr>
          <w:ins w:id="181" w:author="Ahmed Alsadiq" w:date="2026-07-23T09:19:00Z" w16du:dateUtc="2026-07-23T06:19:00Z"/>
          <w:sz w:val="20"/>
        </w:rPr>
      </w:pPr>
      <w:ins w:id="182" w:author="Ahmed Alsadiq" w:date="2026-07-23T09:19:00Z" w16du:dateUtc="2026-07-23T06:19:00Z">
        <w:r>
          <w:rPr>
            <w:noProof/>
            <w:sz w:val="20"/>
          </w:rPr>
          <w:drawing>
            <wp:anchor distT="0" distB="0" distL="0" distR="0" simplePos="0" relativeHeight="251697152" behindDoc="1" locked="0" layoutInCell="1" allowOverlap="1" wp14:anchorId="118DCF5C" wp14:editId="0858B466">
              <wp:simplePos x="0" y="0"/>
              <wp:positionH relativeFrom="page">
                <wp:posOffset>3300984</wp:posOffset>
              </wp:positionH>
              <wp:positionV relativeFrom="paragraph">
                <wp:posOffset>190422</wp:posOffset>
              </wp:positionV>
              <wp:extent cx="1209181" cy="176212"/>
              <wp:effectExtent l="0" t="0" r="0" b="0"/>
              <wp:wrapTopAndBottom/>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7" cstate="print"/>
                      <a:stretch>
                        <a:fillRect/>
                      </a:stretch>
                    </pic:blipFill>
                    <pic:spPr>
                      <a:xfrm>
                        <a:off x="0" y="0"/>
                        <a:ext cx="1209181" cy="176212"/>
                      </a:xfrm>
                      <a:prstGeom prst="rect">
                        <a:avLst/>
                      </a:prstGeom>
                    </pic:spPr>
                  </pic:pic>
                </a:graphicData>
              </a:graphic>
            </wp:anchor>
          </w:drawing>
        </w:r>
        <w:r>
          <w:rPr>
            <w:noProof/>
            <w:sz w:val="20"/>
          </w:rPr>
          <mc:AlternateContent>
            <mc:Choice Requires="wpg">
              <w:drawing>
                <wp:anchor distT="0" distB="0" distL="0" distR="0" simplePos="0" relativeHeight="251698176" behindDoc="1" locked="0" layoutInCell="1" allowOverlap="1" wp14:anchorId="4E0D5477" wp14:editId="706E47E6">
                  <wp:simplePos x="0" y="0"/>
                  <wp:positionH relativeFrom="page">
                    <wp:posOffset>3352800</wp:posOffset>
                  </wp:positionH>
                  <wp:positionV relativeFrom="paragraph">
                    <wp:posOffset>555853</wp:posOffset>
                  </wp:positionV>
                  <wp:extent cx="151130" cy="97790"/>
                  <wp:effectExtent l="0" t="0" r="0" b="0"/>
                  <wp:wrapTopAndBottom/>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1130" cy="97790"/>
                            <a:chOff x="0" y="0"/>
                            <a:chExt cx="151130" cy="97790"/>
                          </a:xfrm>
                        </wpg:grpSpPr>
                        <wps:wsp>
                          <wps:cNvPr id="19" name="Graphic 19"/>
                          <wps:cNvSpPr/>
                          <wps:spPr>
                            <a:xfrm>
                              <a:off x="115823" y="0"/>
                              <a:ext cx="35560" cy="97790"/>
                            </a:xfrm>
                            <a:custGeom>
                              <a:avLst/>
                              <a:gdLst/>
                              <a:ahLst/>
                              <a:cxnLst/>
                              <a:rect l="l" t="t" r="r" b="b"/>
                              <a:pathLst>
                                <a:path w="35560" h="97790">
                                  <a:moveTo>
                                    <a:pt x="30480" y="97536"/>
                                  </a:moveTo>
                                  <a:lnTo>
                                    <a:pt x="27432" y="97536"/>
                                  </a:lnTo>
                                  <a:lnTo>
                                    <a:pt x="26908" y="85582"/>
                                  </a:lnTo>
                                  <a:lnTo>
                                    <a:pt x="25527" y="75057"/>
                                  </a:lnTo>
                                  <a:lnTo>
                                    <a:pt x="7405" y="36290"/>
                                  </a:lnTo>
                                  <a:lnTo>
                                    <a:pt x="0" y="27432"/>
                                  </a:lnTo>
                                  <a:lnTo>
                                    <a:pt x="12192" y="0"/>
                                  </a:lnTo>
                                  <a:lnTo>
                                    <a:pt x="32480" y="38528"/>
                                  </a:lnTo>
                                  <a:lnTo>
                                    <a:pt x="35052" y="65532"/>
                                  </a:lnTo>
                                  <a:lnTo>
                                    <a:pt x="34766" y="72675"/>
                                  </a:lnTo>
                                  <a:lnTo>
                                    <a:pt x="33909" y="80391"/>
                                  </a:lnTo>
                                  <a:lnTo>
                                    <a:pt x="32480" y="88677"/>
                                  </a:lnTo>
                                  <a:lnTo>
                                    <a:pt x="30480" y="9753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0" name="Image 20"/>
                            <pic:cNvPicPr/>
                          </pic:nvPicPr>
                          <pic:blipFill>
                            <a:blip r:embed="rId28" cstate="print"/>
                            <a:stretch>
                              <a:fillRect/>
                            </a:stretch>
                          </pic:blipFill>
                          <pic:spPr>
                            <a:xfrm>
                              <a:off x="0" y="22859"/>
                              <a:ext cx="88392" cy="65532"/>
                            </a:xfrm>
                            <a:prstGeom prst="rect">
                              <a:avLst/>
                            </a:prstGeom>
                          </pic:spPr>
                        </pic:pic>
                      </wpg:wgp>
                    </a:graphicData>
                  </a:graphic>
                </wp:anchor>
              </w:drawing>
            </mc:Choice>
            <mc:Fallback xmlns:w16cei="http://schemas.microsoft.com/office/word/2026/wordml/cei">
              <w:pict>
                <v:group w14:anchorId="03DF37F0" id="Group 18" o:spid="_x0000_s1026" style="position:absolute;margin-left:264pt;margin-top:43.75pt;width:11.9pt;height:7.7pt;z-index:-251618304;mso-wrap-distance-left:0;mso-wrap-distance-right:0;mso-position-horizontal-relative:page" coordsize="151130,977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">
                  <v:shape id="Graphic 19" o:spid="_x0000_s1027" style="position:absolute;left:115823;width:35560;height:97790;visibility:visible;mso-wrap-style:square;v-text-anchor:top" coordsize="35560,97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" path="m30480,97536r-3048,l26908,85582,25527,75057,7405,36290,,27432,12192,,32480,38528r2572,27004l34766,72675r-857,7716l32480,88677r-2000,8859xe" fillcolor="black" stroked="f">
                    <v:path arrowok="t"/>
                  </v:shape>
                  <v:shape id="Image 20" o:spid="_x0000_s1028" type="#_x0000_t75" style="position:absolute;top:22859;width:88392;height:655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">
                    <v:imagedata r:id="rId29" o:title=""/>
                  </v:shape>
                  <w10:wrap type="topAndBottom" anchorx="page"/>
                </v:group>
              </w:pict>
            </mc:Fallback>
          </mc:AlternateContent>
        </w:r>
        <w:r>
          <w:rPr>
            <w:noProof/>
            <w:sz w:val="20"/>
          </w:rPr>
          <mc:AlternateContent>
            <mc:Choice Requires="wpg">
              <w:drawing>
                <wp:anchor distT="0" distB="0" distL="0" distR="0" simplePos="0" relativeHeight="251699200" behindDoc="1" locked="0" layoutInCell="1" allowOverlap="1" wp14:anchorId="51C92742" wp14:editId="2CF3ED9D">
                  <wp:simplePos x="0" y="0"/>
                  <wp:positionH relativeFrom="page">
                    <wp:posOffset>3558540</wp:posOffset>
                  </wp:positionH>
                  <wp:positionV relativeFrom="paragraph">
                    <wp:posOffset>555852</wp:posOffset>
                  </wp:positionV>
                  <wp:extent cx="243840" cy="97790"/>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3840" cy="97790"/>
                            <a:chOff x="0" y="0"/>
                            <a:chExt cx="243840" cy="97790"/>
                          </a:xfrm>
                        </wpg:grpSpPr>
                        <wps:wsp>
                          <wps:cNvPr id="22" name="Graphic 22"/>
                          <wps:cNvSpPr/>
                          <wps:spPr>
                            <a:xfrm>
                              <a:off x="-12" y="0"/>
                              <a:ext cx="139065" cy="97790"/>
                            </a:xfrm>
                            <a:custGeom>
                              <a:avLst/>
                              <a:gdLst/>
                              <a:ahLst/>
                              <a:cxnLst/>
                              <a:rect l="l" t="t" r="r" b="b"/>
                              <a:pathLst>
                                <a:path w="139065" h="97790">
                                  <a:moveTo>
                                    <a:pt x="47244" y="76200"/>
                                  </a:moveTo>
                                  <a:lnTo>
                                    <a:pt x="36131" y="74536"/>
                                  </a:lnTo>
                                  <a:lnTo>
                                    <a:pt x="28003" y="72009"/>
                                  </a:lnTo>
                                  <a:lnTo>
                                    <a:pt x="23037" y="68922"/>
                                  </a:lnTo>
                                  <a:lnTo>
                                    <a:pt x="21336" y="65532"/>
                                  </a:lnTo>
                                  <a:lnTo>
                                    <a:pt x="21336" y="64008"/>
                                  </a:lnTo>
                                  <a:lnTo>
                                    <a:pt x="25908" y="57912"/>
                                  </a:lnTo>
                                  <a:lnTo>
                                    <a:pt x="36576" y="48768"/>
                                  </a:lnTo>
                                  <a:lnTo>
                                    <a:pt x="41148" y="44196"/>
                                  </a:lnTo>
                                  <a:lnTo>
                                    <a:pt x="42672" y="41148"/>
                                  </a:lnTo>
                                  <a:lnTo>
                                    <a:pt x="42672" y="38100"/>
                                  </a:lnTo>
                                  <a:lnTo>
                                    <a:pt x="39624" y="36576"/>
                                  </a:lnTo>
                                  <a:lnTo>
                                    <a:pt x="35052" y="35052"/>
                                  </a:lnTo>
                                  <a:lnTo>
                                    <a:pt x="24384" y="32004"/>
                                  </a:lnTo>
                                  <a:lnTo>
                                    <a:pt x="19812" y="28956"/>
                                  </a:lnTo>
                                  <a:lnTo>
                                    <a:pt x="19812" y="25908"/>
                                  </a:lnTo>
                                  <a:lnTo>
                                    <a:pt x="21336" y="24384"/>
                                  </a:lnTo>
                                  <a:lnTo>
                                    <a:pt x="24384" y="22860"/>
                                  </a:lnTo>
                                  <a:lnTo>
                                    <a:pt x="25908" y="21336"/>
                                  </a:lnTo>
                                  <a:lnTo>
                                    <a:pt x="30480" y="19812"/>
                                  </a:lnTo>
                                  <a:lnTo>
                                    <a:pt x="33528" y="19812"/>
                                  </a:lnTo>
                                  <a:lnTo>
                                    <a:pt x="36576" y="0"/>
                                  </a:lnTo>
                                  <a:lnTo>
                                    <a:pt x="29108" y="4864"/>
                                  </a:lnTo>
                                  <a:lnTo>
                                    <a:pt x="22479" y="10287"/>
                                  </a:lnTo>
                                  <a:lnTo>
                                    <a:pt x="16433" y="16294"/>
                                  </a:lnTo>
                                  <a:lnTo>
                                    <a:pt x="10668" y="22860"/>
                                  </a:lnTo>
                                  <a:lnTo>
                                    <a:pt x="3048" y="30480"/>
                                  </a:lnTo>
                                  <a:lnTo>
                                    <a:pt x="0" y="36576"/>
                                  </a:lnTo>
                                  <a:lnTo>
                                    <a:pt x="0" y="44196"/>
                                  </a:lnTo>
                                  <a:lnTo>
                                    <a:pt x="1524" y="47244"/>
                                  </a:lnTo>
                                  <a:lnTo>
                                    <a:pt x="4572" y="48768"/>
                                  </a:lnTo>
                                  <a:lnTo>
                                    <a:pt x="7620" y="51816"/>
                                  </a:lnTo>
                                  <a:lnTo>
                                    <a:pt x="13716" y="53340"/>
                                  </a:lnTo>
                                  <a:lnTo>
                                    <a:pt x="21336" y="54864"/>
                                  </a:lnTo>
                                  <a:lnTo>
                                    <a:pt x="13335" y="62560"/>
                                  </a:lnTo>
                                  <a:lnTo>
                                    <a:pt x="7620" y="69532"/>
                                  </a:lnTo>
                                  <a:lnTo>
                                    <a:pt x="4191" y="75653"/>
                                  </a:lnTo>
                                  <a:lnTo>
                                    <a:pt x="4076" y="76200"/>
                                  </a:lnTo>
                                  <a:lnTo>
                                    <a:pt x="3048" y="80772"/>
                                  </a:lnTo>
                                  <a:lnTo>
                                    <a:pt x="5029" y="87680"/>
                                  </a:lnTo>
                                  <a:lnTo>
                                    <a:pt x="10858" y="92583"/>
                                  </a:lnTo>
                                  <a:lnTo>
                                    <a:pt x="20408" y="95783"/>
                                  </a:lnTo>
                                  <a:lnTo>
                                    <a:pt x="33528" y="97536"/>
                                  </a:lnTo>
                                  <a:lnTo>
                                    <a:pt x="41148" y="97536"/>
                                  </a:lnTo>
                                  <a:lnTo>
                                    <a:pt x="47244" y="76200"/>
                                  </a:lnTo>
                                  <a:close/>
                                </a:path>
                                <a:path w="139065" h="97790">
                                  <a:moveTo>
                                    <a:pt x="138696" y="76200"/>
                                  </a:moveTo>
                                  <a:lnTo>
                                    <a:pt x="127571" y="74536"/>
                                  </a:lnTo>
                                  <a:lnTo>
                                    <a:pt x="119456" y="72009"/>
                                  </a:lnTo>
                                  <a:lnTo>
                                    <a:pt x="114477" y="68922"/>
                                  </a:lnTo>
                                  <a:lnTo>
                                    <a:pt x="112788" y="65532"/>
                                  </a:lnTo>
                                  <a:lnTo>
                                    <a:pt x="112788" y="64008"/>
                                  </a:lnTo>
                                  <a:lnTo>
                                    <a:pt x="132600" y="44196"/>
                                  </a:lnTo>
                                  <a:lnTo>
                                    <a:pt x="134124" y="41148"/>
                                  </a:lnTo>
                                  <a:lnTo>
                                    <a:pt x="134124" y="38100"/>
                                  </a:lnTo>
                                  <a:lnTo>
                                    <a:pt x="132600" y="36576"/>
                                  </a:lnTo>
                                  <a:lnTo>
                                    <a:pt x="126504" y="35052"/>
                                  </a:lnTo>
                                  <a:lnTo>
                                    <a:pt x="117360" y="32004"/>
                                  </a:lnTo>
                                  <a:lnTo>
                                    <a:pt x="111264" y="28956"/>
                                  </a:lnTo>
                                  <a:lnTo>
                                    <a:pt x="111264" y="25908"/>
                                  </a:lnTo>
                                  <a:lnTo>
                                    <a:pt x="112788" y="24384"/>
                                  </a:lnTo>
                                  <a:lnTo>
                                    <a:pt x="121932" y="19812"/>
                                  </a:lnTo>
                                  <a:lnTo>
                                    <a:pt x="124980" y="19812"/>
                                  </a:lnTo>
                                  <a:lnTo>
                                    <a:pt x="128028" y="0"/>
                                  </a:lnTo>
                                  <a:lnTo>
                                    <a:pt x="96024" y="30480"/>
                                  </a:lnTo>
                                  <a:lnTo>
                                    <a:pt x="91452" y="36576"/>
                                  </a:lnTo>
                                  <a:lnTo>
                                    <a:pt x="91452" y="44196"/>
                                  </a:lnTo>
                                  <a:lnTo>
                                    <a:pt x="92976" y="47244"/>
                                  </a:lnTo>
                                  <a:lnTo>
                                    <a:pt x="96024" y="48768"/>
                                  </a:lnTo>
                                  <a:lnTo>
                                    <a:pt x="99072" y="51816"/>
                                  </a:lnTo>
                                  <a:lnTo>
                                    <a:pt x="105168" y="53340"/>
                                  </a:lnTo>
                                  <a:lnTo>
                                    <a:pt x="112788" y="54864"/>
                                  </a:lnTo>
                                  <a:lnTo>
                                    <a:pt x="104787" y="62560"/>
                                  </a:lnTo>
                                  <a:lnTo>
                                    <a:pt x="99072" y="69532"/>
                                  </a:lnTo>
                                  <a:lnTo>
                                    <a:pt x="95643" y="75653"/>
                                  </a:lnTo>
                                  <a:lnTo>
                                    <a:pt x="95516" y="76200"/>
                                  </a:lnTo>
                                  <a:lnTo>
                                    <a:pt x="94500" y="80772"/>
                                  </a:lnTo>
                                  <a:lnTo>
                                    <a:pt x="96494" y="87680"/>
                                  </a:lnTo>
                                  <a:lnTo>
                                    <a:pt x="102501" y="92583"/>
                                  </a:lnTo>
                                  <a:lnTo>
                                    <a:pt x="112496" y="95783"/>
                                  </a:lnTo>
                                  <a:lnTo>
                                    <a:pt x="126504" y="97536"/>
                                  </a:lnTo>
                                  <a:lnTo>
                                    <a:pt x="132600" y="97536"/>
                                  </a:lnTo>
                                  <a:lnTo>
                                    <a:pt x="138696" y="7620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3" name="Image 23"/>
                            <pic:cNvPicPr/>
                          </pic:nvPicPr>
                          <pic:blipFill>
                            <a:blip r:embed="rId30" cstate="print"/>
                            <a:stretch>
                              <a:fillRect/>
                            </a:stretch>
                          </pic:blipFill>
                          <pic:spPr>
                            <a:xfrm>
                              <a:off x="173735" y="0"/>
                              <a:ext cx="70104" cy="97536"/>
                            </a:xfrm>
                            <a:prstGeom prst="rect">
                              <a:avLst/>
                            </a:prstGeom>
                          </pic:spPr>
                        </pic:pic>
                      </wpg:wgp>
                    </a:graphicData>
                  </a:graphic>
                </wp:anchor>
              </w:drawing>
            </mc:Choice>
            <mc:Fallback xmlns:w16cei="http://schemas.microsoft.com/office/word/2026/wordml/cei">
              <w:pict>
                <v:group w14:anchorId="6C85A337" id="Group 21" o:spid="_x0000_s1026" style="position:absolute;margin-left:280.2pt;margin-top:43.75pt;width:19.2pt;height:7.7pt;z-index:-251617280;mso-wrap-distance-left:0;mso-wrap-distance-right:0;mso-position-horizontal-relative:page" coordsize="243840,977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">
                  <v:shape id="Graphic 22" o:spid="_x0000_s1027" style="position:absolute;left:-12;width:139065;height:97790;visibility:visible;mso-wrap-style:square;v-text-anchor:top" coordsize="139065,97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" path="m47244,76200l36131,74536,28003,72009,23037,68922,21336,65532r,-1524l25908,57912,36576,48768r4572,-4572l42672,41148r,-3048l39624,36576,35052,35052,24384,32004,19812,28956r,-3048l21336,24384r3048,-1524l25908,21336r4572,-1524l33528,19812,36576,,29108,4864r-6629,5423l16433,16294r-5765,6566l3048,30480,,36576r,7620l1524,47244r3048,1524l7620,51816r6096,1524l21336,54864r-8001,7696l7620,69532,4191,75653r-115,547l3048,80772r1981,6908l10858,92583r9550,3200l33528,97536r7620,l47244,76200xem138696,76200l127571,74536r-8115,-2527l114477,68922r-1689,-3390l112788,64008,132600,44196r1524,-3048l134124,38100r-1524,-1524l126504,35052r-9144,-3048l111264,28956r,-3048l112788,24384r9144,-4572l124980,19812,128028,,96024,30480r-4572,6096l91452,44196r1524,3048l96024,48768r3048,3048l105168,53340r7620,1524l104787,62560r-5715,6972l95643,75653r-127,547l94500,80772r1994,6908l102501,92583r9995,3200l126504,97536r6096,l138696,76200xe" fillcolor="black" stroked="f">
                    <v:path arrowok="t"/>
                  </v:shape>
                  <v:shape id="Image 23" o:spid="_x0000_s1028" type="#_x0000_t75" style="position:absolute;left:173735;width:70104;height:975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">
                    <v:imagedata r:id="rId31" o:title=""/>
                  </v:shape>
                  <w10:wrap type="topAndBottom" anchorx="page"/>
                </v:group>
              </w:pict>
            </mc:Fallback>
          </mc:AlternateContent>
        </w:r>
        <w:r>
          <w:rPr>
            <w:noProof/>
            <w:sz w:val="20"/>
          </w:rPr>
          <mc:AlternateContent>
            <mc:Choice Requires="wps">
              <w:drawing>
                <wp:anchor distT="0" distB="0" distL="0" distR="0" simplePos="0" relativeHeight="251700224" behindDoc="1" locked="0" layoutInCell="1" allowOverlap="1" wp14:anchorId="24EF6353" wp14:editId="0EC21EFA">
                  <wp:simplePos x="0" y="0"/>
                  <wp:positionH relativeFrom="page">
                    <wp:posOffset>3863340</wp:posOffset>
                  </wp:positionH>
                  <wp:positionV relativeFrom="paragraph">
                    <wp:posOffset>597000</wp:posOffset>
                  </wp:positionV>
                  <wp:extent cx="81280" cy="1270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280" cy="12700"/>
                          </a:xfrm>
                          <a:custGeom>
                            <a:avLst/>
                            <a:gdLst/>
                            <a:ahLst/>
                            <a:cxnLst/>
                            <a:rect l="l" t="t" r="r" b="b"/>
                            <a:pathLst>
                              <a:path w="81280" h="12700">
                                <a:moveTo>
                                  <a:pt x="80771" y="12192"/>
                                </a:moveTo>
                                <a:lnTo>
                                  <a:pt x="0" y="12192"/>
                                </a:lnTo>
                                <a:lnTo>
                                  <a:pt x="0" y="0"/>
                                </a:lnTo>
                                <a:lnTo>
                                  <a:pt x="80771" y="0"/>
                                </a:lnTo>
                                <a:lnTo>
                                  <a:pt x="80771" y="12192"/>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4BAD35A1" id="Graphic 24" o:spid="_x0000_s1026" style="position:absolute;margin-left:304.2pt;margin-top:47pt;width:6.4pt;height:1pt;z-index:-251616256;visibility:visible;mso-wrap-style:square;mso-wrap-distance-left:0;mso-wrap-distance-top:0;mso-wrap-distance-right:0;mso-wrap-distance-bottom:0;mso-position-horizontal:absolute;mso-position-horizontal-relative:page;mso-position-vertical:absolute;mso-position-vertical-relative:text;v-text-anchor:top" coordsize="8128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" path="m80771,12192l,12192,,,80771,r,12192xe" fillcolor="black" stroked="f">
                  <v:path arrowok="t"/>
                  <w10:wrap type="topAndBottom" anchorx="page"/>
                </v:shape>
              </w:pict>
            </mc:Fallback>
          </mc:AlternateContent>
        </w:r>
        <w:r>
          <w:rPr>
            <w:noProof/>
            <w:sz w:val="20"/>
          </w:rPr>
          <mc:AlternateContent>
            <mc:Choice Requires="wpg">
              <w:drawing>
                <wp:anchor distT="0" distB="0" distL="0" distR="0" simplePos="0" relativeHeight="251701248" behindDoc="1" locked="0" layoutInCell="1" allowOverlap="1" wp14:anchorId="482B1CA9" wp14:editId="38F74FF1">
                  <wp:simplePos x="0" y="0"/>
                  <wp:positionH relativeFrom="page">
                    <wp:posOffset>3989832</wp:posOffset>
                  </wp:positionH>
                  <wp:positionV relativeFrom="paragraph">
                    <wp:posOffset>555853</wp:posOffset>
                  </wp:positionV>
                  <wp:extent cx="128270" cy="97790"/>
                  <wp:effectExtent l="0" t="0" r="0" b="0"/>
                  <wp:wrapTopAndBottom/>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270" cy="97790"/>
                            <a:chOff x="0" y="0"/>
                            <a:chExt cx="128270" cy="97790"/>
                          </a:xfrm>
                        </wpg:grpSpPr>
                        <wps:wsp>
                          <wps:cNvPr id="26" name="Graphic 26"/>
                          <wps:cNvSpPr/>
                          <wps:spPr>
                            <a:xfrm>
                              <a:off x="92963" y="0"/>
                              <a:ext cx="35560" cy="97790"/>
                            </a:xfrm>
                            <a:custGeom>
                              <a:avLst/>
                              <a:gdLst/>
                              <a:ahLst/>
                              <a:cxnLst/>
                              <a:rect l="l" t="t" r="r" b="b"/>
                              <a:pathLst>
                                <a:path w="35560" h="97790">
                                  <a:moveTo>
                                    <a:pt x="30480" y="97536"/>
                                  </a:moveTo>
                                  <a:lnTo>
                                    <a:pt x="27432" y="97536"/>
                                  </a:lnTo>
                                  <a:lnTo>
                                    <a:pt x="26908" y="85582"/>
                                  </a:lnTo>
                                  <a:lnTo>
                                    <a:pt x="25527" y="75057"/>
                                  </a:lnTo>
                                  <a:lnTo>
                                    <a:pt x="7405" y="36290"/>
                                  </a:lnTo>
                                  <a:lnTo>
                                    <a:pt x="0" y="27432"/>
                                  </a:lnTo>
                                  <a:lnTo>
                                    <a:pt x="12192" y="0"/>
                                  </a:lnTo>
                                  <a:lnTo>
                                    <a:pt x="32480" y="38528"/>
                                  </a:lnTo>
                                  <a:lnTo>
                                    <a:pt x="35052" y="65532"/>
                                  </a:lnTo>
                                  <a:lnTo>
                                    <a:pt x="34766" y="72675"/>
                                  </a:lnTo>
                                  <a:lnTo>
                                    <a:pt x="33909" y="80391"/>
                                  </a:lnTo>
                                  <a:lnTo>
                                    <a:pt x="32480" y="88677"/>
                                  </a:lnTo>
                                  <a:lnTo>
                                    <a:pt x="30480" y="9753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7" name="Image 27"/>
                            <pic:cNvPicPr/>
                          </pic:nvPicPr>
                          <pic:blipFill>
                            <a:blip r:embed="rId32" cstate="print"/>
                            <a:stretch>
                              <a:fillRect/>
                            </a:stretch>
                          </pic:blipFill>
                          <pic:spPr>
                            <a:xfrm>
                              <a:off x="0" y="22859"/>
                              <a:ext cx="67056" cy="65532"/>
                            </a:xfrm>
                            <a:prstGeom prst="rect">
                              <a:avLst/>
                            </a:prstGeom>
                          </pic:spPr>
                        </pic:pic>
                      </wpg:wgp>
                    </a:graphicData>
                  </a:graphic>
                </wp:anchor>
              </w:drawing>
            </mc:Choice>
            <mc:Fallback xmlns:w16cei="http://schemas.microsoft.com/office/word/2026/wordml/cei">
              <w:pict>
                <v:group w14:anchorId="39A9D42C" id="Group 25" o:spid="_x0000_s1026" style="position:absolute;margin-left:314.15pt;margin-top:43.75pt;width:10.1pt;height:7.7pt;z-index:-251615232;mso-wrap-distance-left:0;mso-wrap-distance-right:0;mso-position-horizontal-relative:page" coordsize="128270,977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">
                  <v:shape id="Graphic 26" o:spid="_x0000_s1027" style="position:absolute;left:92963;width:35560;height:97790;visibility:visible;mso-wrap-style:square;v-text-anchor:top" coordsize="35560,97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" path="m30480,97536r-3048,l26908,85582,25527,75057,7405,36290,,27432,12192,,32480,38528r2572,27004l34766,72675r-857,7716l32480,88677r-2000,8859xe" fillcolor="black" stroked="f">
                    <v:path arrowok="t"/>
                  </v:shape>
                  <v:shape id="Image 27" o:spid="_x0000_s1028" type="#_x0000_t75" style="position:absolute;top:22859;width:67056;height:655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">
                    <v:imagedata r:id="rId33" o:title=""/>
                  </v:shape>
                  <w10:wrap type="topAndBottom" anchorx="page"/>
                </v:group>
              </w:pict>
            </mc:Fallback>
          </mc:AlternateContent>
        </w:r>
        <w:r>
          <w:rPr>
            <w:noProof/>
            <w:sz w:val="20"/>
          </w:rPr>
          <mc:AlternateContent>
            <mc:Choice Requires="wps">
              <w:drawing>
                <wp:anchor distT="0" distB="0" distL="0" distR="0" simplePos="0" relativeHeight="251702272" behindDoc="1" locked="0" layoutInCell="1" allowOverlap="1" wp14:anchorId="02C2B482" wp14:editId="02939E8C">
                  <wp:simplePos x="0" y="0"/>
                  <wp:positionH relativeFrom="page">
                    <wp:posOffset>4172711</wp:posOffset>
                  </wp:positionH>
                  <wp:positionV relativeFrom="paragraph">
                    <wp:posOffset>555852</wp:posOffset>
                  </wp:positionV>
                  <wp:extent cx="47625" cy="9779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97790"/>
                          </a:xfrm>
                          <a:custGeom>
                            <a:avLst/>
                            <a:gdLst/>
                            <a:ahLst/>
                            <a:cxnLst/>
                            <a:rect l="l" t="t" r="r" b="b"/>
                            <a:pathLst>
                              <a:path w="47625" h="97790">
                                <a:moveTo>
                                  <a:pt x="41148" y="97536"/>
                                </a:moveTo>
                                <a:lnTo>
                                  <a:pt x="33528" y="97536"/>
                                </a:lnTo>
                                <a:lnTo>
                                  <a:pt x="20407" y="95773"/>
                                </a:lnTo>
                                <a:lnTo>
                                  <a:pt x="10858" y="92583"/>
                                </a:lnTo>
                                <a:lnTo>
                                  <a:pt x="5024" y="87677"/>
                                </a:lnTo>
                                <a:lnTo>
                                  <a:pt x="3048" y="80772"/>
                                </a:lnTo>
                                <a:lnTo>
                                  <a:pt x="4068" y="76200"/>
                                </a:lnTo>
                                <a:lnTo>
                                  <a:pt x="4191" y="75652"/>
                                </a:lnTo>
                                <a:lnTo>
                                  <a:pt x="7620" y="69532"/>
                                </a:lnTo>
                                <a:lnTo>
                                  <a:pt x="13335" y="62555"/>
                                </a:lnTo>
                                <a:lnTo>
                                  <a:pt x="21336" y="54864"/>
                                </a:lnTo>
                                <a:lnTo>
                                  <a:pt x="13716" y="53340"/>
                                </a:lnTo>
                                <a:lnTo>
                                  <a:pt x="7620" y="51816"/>
                                </a:lnTo>
                                <a:lnTo>
                                  <a:pt x="4572" y="48768"/>
                                </a:lnTo>
                                <a:lnTo>
                                  <a:pt x="1524" y="47244"/>
                                </a:lnTo>
                                <a:lnTo>
                                  <a:pt x="0" y="44196"/>
                                </a:lnTo>
                                <a:lnTo>
                                  <a:pt x="0" y="36576"/>
                                </a:lnTo>
                                <a:lnTo>
                                  <a:pt x="3048" y="30480"/>
                                </a:lnTo>
                                <a:lnTo>
                                  <a:pt x="10668" y="22860"/>
                                </a:lnTo>
                                <a:lnTo>
                                  <a:pt x="16430" y="16287"/>
                                </a:lnTo>
                                <a:lnTo>
                                  <a:pt x="22479" y="10287"/>
                                </a:lnTo>
                                <a:lnTo>
                                  <a:pt x="29098" y="4857"/>
                                </a:lnTo>
                                <a:lnTo>
                                  <a:pt x="36576" y="0"/>
                                </a:lnTo>
                                <a:lnTo>
                                  <a:pt x="33528" y="19812"/>
                                </a:lnTo>
                                <a:lnTo>
                                  <a:pt x="30480" y="19812"/>
                                </a:lnTo>
                                <a:lnTo>
                                  <a:pt x="25908" y="21336"/>
                                </a:lnTo>
                                <a:lnTo>
                                  <a:pt x="24384" y="22860"/>
                                </a:lnTo>
                                <a:lnTo>
                                  <a:pt x="21336" y="24384"/>
                                </a:lnTo>
                                <a:lnTo>
                                  <a:pt x="19812" y="25908"/>
                                </a:lnTo>
                                <a:lnTo>
                                  <a:pt x="19812" y="28956"/>
                                </a:lnTo>
                                <a:lnTo>
                                  <a:pt x="24384" y="32004"/>
                                </a:lnTo>
                                <a:lnTo>
                                  <a:pt x="35052" y="35052"/>
                                </a:lnTo>
                                <a:lnTo>
                                  <a:pt x="39624" y="36576"/>
                                </a:lnTo>
                                <a:lnTo>
                                  <a:pt x="42672" y="38100"/>
                                </a:lnTo>
                                <a:lnTo>
                                  <a:pt x="42672" y="41148"/>
                                </a:lnTo>
                                <a:lnTo>
                                  <a:pt x="41148" y="44196"/>
                                </a:lnTo>
                                <a:lnTo>
                                  <a:pt x="36576" y="48768"/>
                                </a:lnTo>
                                <a:lnTo>
                                  <a:pt x="25908" y="57912"/>
                                </a:lnTo>
                                <a:lnTo>
                                  <a:pt x="21336" y="64008"/>
                                </a:lnTo>
                                <a:lnTo>
                                  <a:pt x="21336" y="65532"/>
                                </a:lnTo>
                                <a:lnTo>
                                  <a:pt x="23026" y="68913"/>
                                </a:lnTo>
                                <a:lnTo>
                                  <a:pt x="28003" y="72009"/>
                                </a:lnTo>
                                <a:lnTo>
                                  <a:pt x="36123" y="74533"/>
                                </a:lnTo>
                                <a:lnTo>
                                  <a:pt x="47244" y="76200"/>
                                </a:lnTo>
                                <a:lnTo>
                                  <a:pt x="41148" y="97536"/>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3D8E3C70" id="Graphic 28" o:spid="_x0000_s1026" style="position:absolute;margin-left:328.55pt;margin-top:43.75pt;width:3.75pt;height:7.7pt;z-index:-251614208;visibility:visible;mso-wrap-style:square;mso-wrap-distance-left:0;mso-wrap-distance-top:0;mso-wrap-distance-right:0;mso-wrap-distance-bottom:0;mso-position-horizontal:absolute;mso-position-horizontal-relative:page;mso-position-vertical:absolute;mso-position-vertical-relative:text;v-text-anchor:top" coordsize="47625,97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" path="m41148,97536r-7620,l20407,95773,10858,92583,5024,87677,3048,80772,4068,76200r123,-548l7620,69532r5715,-6977l21336,54864,13716,53340,7620,51816,4572,48768,1524,47244,,44196,,36576,3048,30480r7620,-7620l16430,16287r6049,-6000l29098,4857,36576,,33528,19812r-3048,l25908,21336r-1524,1524l21336,24384r-1524,1524l19812,28956r4572,3048l35052,35052r4572,1524l42672,38100r,3048l41148,44196r-4572,4572l25908,57912r-4572,6096l21336,65532r1690,3381l28003,72009r8120,2524l47244,76200,41148,97536xe" fillcolor="black" stroked="f">
                  <v:path arrowok="t"/>
                  <w10:wrap type="topAndBottom" anchorx="page"/>
                </v:shape>
              </w:pict>
            </mc:Fallback>
          </mc:AlternateContent>
        </w:r>
        <w:r>
          <w:rPr>
            <w:noProof/>
            <w:sz w:val="20"/>
          </w:rPr>
          <mc:AlternateContent>
            <mc:Choice Requires="wpg">
              <w:drawing>
                <wp:anchor distT="0" distB="0" distL="0" distR="0" simplePos="0" relativeHeight="251703296" behindDoc="1" locked="0" layoutInCell="1" allowOverlap="1" wp14:anchorId="743600A1" wp14:editId="56C311ED">
                  <wp:simplePos x="0" y="0"/>
                  <wp:positionH relativeFrom="page">
                    <wp:posOffset>4265676</wp:posOffset>
                  </wp:positionH>
                  <wp:positionV relativeFrom="paragraph">
                    <wp:posOffset>555852</wp:posOffset>
                  </wp:positionV>
                  <wp:extent cx="151130" cy="97790"/>
                  <wp:effectExtent l="0" t="0" r="0" b="0"/>
                  <wp:wrapTopAndBottom/>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1130" cy="97790"/>
                            <a:chOff x="0" y="0"/>
                            <a:chExt cx="151130" cy="97790"/>
                          </a:xfrm>
                        </wpg:grpSpPr>
                        <wps:wsp>
                          <wps:cNvPr id="30" name="Graphic 30"/>
                          <wps:cNvSpPr/>
                          <wps:spPr>
                            <a:xfrm>
                              <a:off x="0" y="0"/>
                              <a:ext cx="47625" cy="97790"/>
                            </a:xfrm>
                            <a:custGeom>
                              <a:avLst/>
                              <a:gdLst/>
                              <a:ahLst/>
                              <a:cxnLst/>
                              <a:rect l="l" t="t" r="r" b="b"/>
                              <a:pathLst>
                                <a:path w="47625" h="97790">
                                  <a:moveTo>
                                    <a:pt x="41148" y="97536"/>
                                  </a:moveTo>
                                  <a:lnTo>
                                    <a:pt x="33528" y="97536"/>
                                  </a:lnTo>
                                  <a:lnTo>
                                    <a:pt x="20407" y="95773"/>
                                  </a:lnTo>
                                  <a:lnTo>
                                    <a:pt x="10858" y="92583"/>
                                  </a:lnTo>
                                  <a:lnTo>
                                    <a:pt x="5024" y="87677"/>
                                  </a:lnTo>
                                  <a:lnTo>
                                    <a:pt x="3048" y="80772"/>
                                  </a:lnTo>
                                  <a:lnTo>
                                    <a:pt x="4068" y="76200"/>
                                  </a:lnTo>
                                  <a:lnTo>
                                    <a:pt x="4191" y="75652"/>
                                  </a:lnTo>
                                  <a:lnTo>
                                    <a:pt x="7620" y="69532"/>
                                  </a:lnTo>
                                  <a:lnTo>
                                    <a:pt x="13335" y="62555"/>
                                  </a:lnTo>
                                  <a:lnTo>
                                    <a:pt x="21336" y="54864"/>
                                  </a:lnTo>
                                  <a:lnTo>
                                    <a:pt x="13716" y="53340"/>
                                  </a:lnTo>
                                  <a:lnTo>
                                    <a:pt x="7620" y="51816"/>
                                  </a:lnTo>
                                  <a:lnTo>
                                    <a:pt x="4572" y="48768"/>
                                  </a:lnTo>
                                  <a:lnTo>
                                    <a:pt x="1524" y="47244"/>
                                  </a:lnTo>
                                  <a:lnTo>
                                    <a:pt x="0" y="44196"/>
                                  </a:lnTo>
                                  <a:lnTo>
                                    <a:pt x="0" y="36576"/>
                                  </a:lnTo>
                                  <a:lnTo>
                                    <a:pt x="29741" y="4857"/>
                                  </a:lnTo>
                                  <a:lnTo>
                                    <a:pt x="36576" y="0"/>
                                  </a:lnTo>
                                  <a:lnTo>
                                    <a:pt x="33528" y="19812"/>
                                  </a:lnTo>
                                  <a:lnTo>
                                    <a:pt x="30480" y="19812"/>
                                  </a:lnTo>
                                  <a:lnTo>
                                    <a:pt x="21336" y="24384"/>
                                  </a:lnTo>
                                  <a:lnTo>
                                    <a:pt x="19812" y="25908"/>
                                  </a:lnTo>
                                  <a:lnTo>
                                    <a:pt x="19812" y="28956"/>
                                  </a:lnTo>
                                  <a:lnTo>
                                    <a:pt x="25908" y="32004"/>
                                  </a:lnTo>
                                  <a:lnTo>
                                    <a:pt x="35052" y="35052"/>
                                  </a:lnTo>
                                  <a:lnTo>
                                    <a:pt x="41148" y="36576"/>
                                  </a:lnTo>
                                  <a:lnTo>
                                    <a:pt x="42672" y="38100"/>
                                  </a:lnTo>
                                  <a:lnTo>
                                    <a:pt x="42672" y="41148"/>
                                  </a:lnTo>
                                  <a:lnTo>
                                    <a:pt x="41148" y="44196"/>
                                  </a:lnTo>
                                  <a:lnTo>
                                    <a:pt x="21336" y="64008"/>
                                  </a:lnTo>
                                  <a:lnTo>
                                    <a:pt x="21336" y="65532"/>
                                  </a:lnTo>
                                  <a:lnTo>
                                    <a:pt x="23026" y="68913"/>
                                  </a:lnTo>
                                  <a:lnTo>
                                    <a:pt x="28003" y="72009"/>
                                  </a:lnTo>
                                  <a:lnTo>
                                    <a:pt x="36123" y="74533"/>
                                  </a:lnTo>
                                  <a:lnTo>
                                    <a:pt x="47244" y="76200"/>
                                  </a:lnTo>
                                  <a:lnTo>
                                    <a:pt x="41148" y="9753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1" name="Image 31"/>
                            <pic:cNvPicPr/>
                          </pic:nvPicPr>
                          <pic:blipFill>
                            <a:blip r:embed="rId34" cstate="print"/>
                            <a:stretch>
                              <a:fillRect/>
                            </a:stretch>
                          </pic:blipFill>
                          <pic:spPr>
                            <a:xfrm>
                              <a:off x="79248" y="0"/>
                              <a:ext cx="71627" cy="97536"/>
                            </a:xfrm>
                            <a:prstGeom prst="rect">
                              <a:avLst/>
                            </a:prstGeom>
                          </pic:spPr>
                        </pic:pic>
                      </wpg:wgp>
                    </a:graphicData>
                  </a:graphic>
                </wp:anchor>
              </w:drawing>
            </mc:Choice>
            <mc:Fallback xmlns:w16cei="http://schemas.microsoft.com/office/word/2026/wordml/cei">
              <w:pict>
                <v:group w14:anchorId="2C9626D2" id="Group 29" o:spid="_x0000_s1026" style="position:absolute;margin-left:335.9pt;margin-top:43.75pt;width:11.9pt;height:7.7pt;z-index:-251613184;mso-wrap-distance-left:0;mso-wrap-distance-right:0;mso-position-horizontal-relative:page" coordsize="151130,977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">
                  <v:shape id="Graphic 30" o:spid="_x0000_s1027" style="position:absolute;width:47625;height:97790;visibility:visible;mso-wrap-style:square;v-text-anchor:top" coordsize="47625,97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" path="m41148,97536r-7620,l20407,95773,10858,92583,5024,87677,3048,80772,4068,76200r123,-548l7620,69532r5715,-6977l21336,54864,13716,53340,7620,51816,4572,48768,1524,47244,,44196,,36576,29741,4857,36576,,33528,19812r-3048,l21336,24384r-1524,1524l19812,28956r6096,3048l35052,35052r6096,1524l42672,38100r,3048l41148,44196,21336,64008r,1524l23026,68913r4977,3096l36123,74533r11121,1667l41148,97536xe" fillcolor="black" stroked="f">
                    <v:path arrowok="t"/>
                  </v:shape>
                  <v:shape id="Image 31" o:spid="_x0000_s1028" type="#_x0000_t75" style="position:absolute;left:79248;width:71627;height:975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">
                    <v:imagedata r:id="rId35" o:title=""/>
                  </v:shape>
                  <w10:wrap type="topAndBottom" anchorx="page"/>
                </v:group>
              </w:pict>
            </mc:Fallback>
          </mc:AlternateContent>
        </w:r>
      </w:ins>
    </w:p>
    <w:p w14:paraId="7BC360CE" w14:textId="77777777" w:rsidR="00B9309A" w:rsidRDefault="00B9309A" w:rsidP="00B9309A">
      <w:pPr>
        <w:spacing w:before="44"/>
        <w:rPr>
          <w:ins w:id="183" w:author="Ahmed Alsadiq" w:date="2026-07-23T09:19:00Z" w16du:dateUtc="2026-07-23T06:19:00Z"/>
          <w:sz w:val="20"/>
        </w:rPr>
      </w:pPr>
    </w:p>
    <w:p w14:paraId="1165BED1" w14:textId="77777777" w:rsidR="00B9309A" w:rsidRDefault="00B9309A" w:rsidP="00B9309A">
      <w:pPr>
        <w:rPr>
          <w:ins w:id="184" w:author="Ahmed Alsadiq" w:date="2026-07-23T09:19:00Z" w16du:dateUtc="2026-07-23T06:19:00Z"/>
          <w:sz w:val="20"/>
        </w:rPr>
        <w:sectPr w:rsidR="00B9309A" w:rsidSect="00B9309A">
          <w:footerReference w:type="even" r:id="rId36"/>
          <w:footerReference w:type="default" r:id="rId37"/>
          <w:footerReference w:type="first" r:id="rId38"/>
          <w:pgSz w:w="12240" w:h="15840"/>
          <w:pgMar w:top="1440" w:right="1080" w:bottom="280" w:left="1080" w:header="720" w:footer="720" w:gutter="0"/>
          <w:cols w:space="720"/>
        </w:sectPr>
      </w:pPr>
    </w:p>
    <w:p w14:paraId="075614B2" w14:textId="77777777" w:rsidR="00B9309A" w:rsidRDefault="00B9309A" w:rsidP="00B9309A">
      <w:pPr>
        <w:spacing w:before="119"/>
        <w:rPr>
          <w:ins w:id="185" w:author="Ahmed Alsadiq" w:date="2026-07-23T09:19:00Z" w16du:dateUtc="2026-07-23T06:19:00Z"/>
          <w:sz w:val="28"/>
        </w:rPr>
      </w:pPr>
    </w:p>
    <w:p w14:paraId="0C64B00F" w14:textId="77777777" w:rsidR="00B9309A" w:rsidRDefault="00B9309A" w:rsidP="00B9309A">
      <w:pPr>
        <w:spacing w:before="1" w:line="244" w:lineRule="auto"/>
        <w:ind w:left="7331" w:hanging="348"/>
        <w:rPr>
          <w:ins w:id="186" w:author="Ahmed Alsadiq" w:date="2026-07-23T09:19:00Z" w16du:dateUtc="2026-07-23T06:19:00Z"/>
          <w:b/>
          <w:sz w:val="28"/>
        </w:rPr>
      </w:pPr>
      <w:ins w:id="187" w:author="Ahmed Alsadiq" w:date="2026-07-23T09:19:00Z" w16du:dateUtc="2026-07-23T06:19:00Z">
        <w:r>
          <w:rPr>
            <w:b/>
            <w:noProof/>
            <w:sz w:val="28"/>
          </w:rPr>
          <w:drawing>
            <wp:anchor distT="0" distB="0" distL="0" distR="0" simplePos="0" relativeHeight="251674624" behindDoc="0" locked="0" layoutInCell="1" allowOverlap="1" wp14:anchorId="14938372" wp14:editId="7A2677CA">
              <wp:simplePos x="0" y="0"/>
              <wp:positionH relativeFrom="page">
                <wp:posOffset>743712</wp:posOffset>
              </wp:positionH>
              <wp:positionV relativeFrom="paragraph">
                <wp:posOffset>-273921</wp:posOffset>
              </wp:positionV>
              <wp:extent cx="2161031" cy="1024128"/>
              <wp:effectExtent l="0" t="0" r="0" b="0"/>
              <wp:wrapNone/>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39" cstate="print"/>
                      <a:stretch>
                        <a:fillRect/>
                      </a:stretch>
                    </pic:blipFill>
                    <pic:spPr>
                      <a:xfrm>
                        <a:off x="0" y="0"/>
                        <a:ext cx="2161031" cy="1024128"/>
                      </a:xfrm>
                      <a:prstGeom prst="rect">
                        <a:avLst/>
                      </a:prstGeom>
                    </pic:spPr>
                  </pic:pic>
                </a:graphicData>
              </a:graphic>
            </wp:anchor>
          </w:drawing>
        </w:r>
        <w:r>
          <w:rPr>
            <w:b/>
            <w:sz w:val="28"/>
          </w:rPr>
          <w:t>Midocean</w:t>
        </w:r>
        <w:r>
          <w:rPr>
            <w:b/>
            <w:spacing w:val="-18"/>
            <w:sz w:val="28"/>
          </w:rPr>
          <w:t xml:space="preserve"> </w:t>
        </w:r>
        <w:r>
          <w:rPr>
            <w:b/>
            <w:sz w:val="28"/>
          </w:rPr>
          <w:t>University Ph.D. program</w:t>
        </w:r>
      </w:ins>
    </w:p>
    <w:p w14:paraId="0DC2D631" w14:textId="77777777" w:rsidR="00B9309A" w:rsidRDefault="00B9309A" w:rsidP="00B9309A">
      <w:pPr>
        <w:rPr>
          <w:ins w:id="188" w:author="Ahmed Alsadiq" w:date="2026-07-23T09:19:00Z" w16du:dateUtc="2026-07-23T06:19:00Z"/>
          <w:b/>
          <w:sz w:val="32"/>
        </w:rPr>
      </w:pPr>
    </w:p>
    <w:p w14:paraId="069FC5C2" w14:textId="77777777" w:rsidR="00B9309A" w:rsidRDefault="00B9309A" w:rsidP="00B9309A">
      <w:pPr>
        <w:rPr>
          <w:ins w:id="189" w:author="Ahmed Alsadiq" w:date="2026-07-23T09:19:00Z" w16du:dateUtc="2026-07-23T06:19:00Z"/>
          <w:b/>
          <w:sz w:val="32"/>
        </w:rPr>
      </w:pPr>
    </w:p>
    <w:p w14:paraId="3A72608B" w14:textId="77777777" w:rsidR="00B9309A" w:rsidRDefault="00B9309A" w:rsidP="00B9309A">
      <w:pPr>
        <w:rPr>
          <w:ins w:id="190" w:author="Ahmed Alsadiq" w:date="2026-07-23T09:19:00Z" w16du:dateUtc="2026-07-23T06:19:00Z"/>
          <w:b/>
          <w:sz w:val="32"/>
        </w:rPr>
      </w:pPr>
    </w:p>
    <w:p w14:paraId="50EE8FC2" w14:textId="77777777" w:rsidR="00B9309A" w:rsidRDefault="00B9309A" w:rsidP="00B9309A">
      <w:pPr>
        <w:rPr>
          <w:ins w:id="191" w:author="Ahmed Alsadiq" w:date="2026-07-23T09:19:00Z" w16du:dateUtc="2026-07-23T06:19:00Z"/>
          <w:b/>
          <w:sz w:val="32"/>
        </w:rPr>
      </w:pPr>
    </w:p>
    <w:p w14:paraId="6B0DE874" w14:textId="77777777" w:rsidR="00B9309A" w:rsidRDefault="00B9309A" w:rsidP="00B9309A">
      <w:pPr>
        <w:spacing w:before="16"/>
        <w:rPr>
          <w:ins w:id="192" w:author="Ahmed Alsadiq" w:date="2026-07-23T09:19:00Z" w16du:dateUtc="2026-07-23T06:19:00Z"/>
          <w:b/>
          <w:sz w:val="32"/>
        </w:rPr>
      </w:pPr>
    </w:p>
    <w:p w14:paraId="0F9BA853" w14:textId="77777777" w:rsidR="00B9309A" w:rsidRDefault="00B9309A" w:rsidP="00B9309A">
      <w:pPr>
        <w:pStyle w:val="Heading1"/>
        <w:ind w:left="1989"/>
        <w:rPr>
          <w:ins w:id="193" w:author="Ahmed Alsadiq" w:date="2026-07-23T09:19:00Z" w16du:dateUtc="2026-07-23T06:19:00Z"/>
        </w:rPr>
      </w:pPr>
      <w:ins w:id="194" w:author="Ahmed Alsadiq" w:date="2026-07-23T09:19:00Z" w16du:dateUtc="2026-07-23T06:19:00Z">
        <w:r>
          <w:rPr>
            <w:color w:val="161616"/>
          </w:rPr>
          <w:t>The</w:t>
        </w:r>
        <w:r>
          <w:rPr>
            <w:color w:val="161616"/>
            <w:spacing w:val="-9"/>
          </w:rPr>
          <w:t xml:space="preserve"> </w:t>
        </w:r>
        <w:r>
          <w:rPr>
            <w:color w:val="161616"/>
          </w:rPr>
          <w:t>impact</w:t>
        </w:r>
        <w:r>
          <w:rPr>
            <w:color w:val="161616"/>
            <w:spacing w:val="-8"/>
          </w:rPr>
          <w:t xml:space="preserve"> </w:t>
        </w:r>
        <w:r>
          <w:rPr>
            <w:color w:val="161616"/>
          </w:rPr>
          <w:t>of</w:t>
        </w:r>
        <w:r>
          <w:rPr>
            <w:color w:val="161616"/>
            <w:spacing w:val="-9"/>
          </w:rPr>
          <w:t xml:space="preserve"> </w:t>
        </w:r>
        <w:r>
          <w:rPr>
            <w:color w:val="161616"/>
          </w:rPr>
          <w:t>the</w:t>
        </w:r>
        <w:r>
          <w:rPr>
            <w:color w:val="161616"/>
            <w:spacing w:val="-3"/>
          </w:rPr>
          <w:t xml:space="preserve"> </w:t>
        </w:r>
        <w:r>
          <w:rPr>
            <w:color w:val="161616"/>
          </w:rPr>
          <w:t>green</w:t>
        </w:r>
        <w:r>
          <w:rPr>
            <w:color w:val="161616"/>
            <w:spacing w:val="-5"/>
          </w:rPr>
          <w:t xml:space="preserve"> </w:t>
        </w:r>
        <w:r>
          <w:rPr>
            <w:color w:val="161616"/>
          </w:rPr>
          <w:t>supply</w:t>
        </w:r>
        <w:r>
          <w:rPr>
            <w:color w:val="161616"/>
            <w:spacing w:val="-4"/>
          </w:rPr>
          <w:t xml:space="preserve"> </w:t>
        </w:r>
        <w:r>
          <w:rPr>
            <w:color w:val="161616"/>
          </w:rPr>
          <w:t>chain</w:t>
        </w:r>
        <w:r>
          <w:rPr>
            <w:color w:val="161616"/>
            <w:spacing w:val="-9"/>
          </w:rPr>
          <w:t xml:space="preserve"> </w:t>
        </w:r>
        <w:r>
          <w:rPr>
            <w:color w:val="161616"/>
          </w:rPr>
          <w:t>on</w:t>
        </w:r>
        <w:r>
          <w:rPr>
            <w:color w:val="161616"/>
            <w:spacing w:val="-10"/>
          </w:rPr>
          <w:t xml:space="preserve"> </w:t>
        </w:r>
        <w:r>
          <w:rPr>
            <w:color w:val="161616"/>
            <w:spacing w:val="-4"/>
          </w:rPr>
          <w:t>cost</w:t>
        </w:r>
      </w:ins>
    </w:p>
    <w:p w14:paraId="61952721" w14:textId="77777777" w:rsidR="00B9309A" w:rsidRDefault="00B9309A" w:rsidP="00B9309A">
      <w:pPr>
        <w:spacing w:before="78"/>
        <w:ind w:left="960"/>
        <w:rPr>
          <w:ins w:id="195" w:author="Ahmed Alsadiq" w:date="2026-07-23T09:19:00Z" w16du:dateUtc="2026-07-23T06:19:00Z"/>
          <w:b/>
          <w:position w:val="12"/>
          <w:sz w:val="32"/>
        </w:rPr>
      </w:pPr>
      <w:ins w:id="196" w:author="Ahmed Alsadiq" w:date="2026-07-23T09:19:00Z" w16du:dateUtc="2026-07-23T06:19:00Z">
        <w:r>
          <w:rPr>
            <w:noProof/>
            <w:position w:val="12"/>
          </w:rPr>
          <w:drawing>
            <wp:inline distT="0" distB="0" distL="0" distR="0" wp14:anchorId="30CE763F" wp14:editId="7B9B1E15">
              <wp:extent cx="77724" cy="64008"/>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40" cstate="print"/>
                      <a:stretch>
                        <a:fillRect/>
                      </a:stretch>
                    </pic:blipFill>
                    <pic:spPr>
                      <a:xfrm>
                        <a:off x="0" y="0"/>
                        <a:ext cx="77724" cy="64008"/>
                      </a:xfrm>
                      <a:prstGeom prst="rect">
                        <a:avLst/>
                      </a:prstGeom>
                    </pic:spPr>
                  </pic:pic>
                </a:graphicData>
              </a:graphic>
            </wp:inline>
          </w:drawing>
        </w:r>
        <w:r>
          <w:rPr>
            <w:spacing w:val="-22"/>
            <w:sz w:val="20"/>
          </w:rPr>
          <w:t xml:space="preserve"> </w:t>
        </w:r>
        <w:r>
          <w:rPr>
            <w:b/>
            <w:color w:val="161616"/>
            <w:sz w:val="32"/>
          </w:rPr>
          <w:t>A</w:t>
        </w:r>
        <w:r>
          <w:rPr>
            <w:b/>
            <w:color w:val="161616"/>
            <w:spacing w:val="-9"/>
            <w:sz w:val="32"/>
          </w:rPr>
          <w:t xml:space="preserve"> </w:t>
        </w:r>
        <w:r>
          <w:rPr>
            <w:b/>
            <w:color w:val="161616"/>
            <w:sz w:val="32"/>
          </w:rPr>
          <w:t>field</w:t>
        </w:r>
        <w:r>
          <w:rPr>
            <w:b/>
            <w:color w:val="161616"/>
            <w:spacing w:val="-7"/>
            <w:sz w:val="32"/>
          </w:rPr>
          <w:t xml:space="preserve"> </w:t>
        </w:r>
        <w:r>
          <w:rPr>
            <w:b/>
            <w:color w:val="161616"/>
            <w:sz w:val="32"/>
          </w:rPr>
          <w:t>study</w:t>
        </w:r>
        <w:r>
          <w:rPr>
            <w:b/>
            <w:color w:val="161616"/>
            <w:spacing w:val="-6"/>
            <w:sz w:val="32"/>
          </w:rPr>
          <w:t xml:space="preserve"> </w:t>
        </w:r>
        <w:r>
          <w:rPr>
            <w:b/>
            <w:color w:val="161616"/>
            <w:sz w:val="32"/>
          </w:rPr>
          <w:t>at</w:t>
        </w:r>
        <w:r>
          <w:rPr>
            <w:b/>
            <w:color w:val="161616"/>
            <w:spacing w:val="-3"/>
            <w:sz w:val="32"/>
          </w:rPr>
          <w:t xml:space="preserve"> </w:t>
        </w:r>
        <w:r>
          <w:rPr>
            <w:b/>
            <w:color w:val="161616"/>
            <w:sz w:val="32"/>
          </w:rPr>
          <w:t>Schlumberger</w:t>
        </w:r>
        <w:r>
          <w:rPr>
            <w:b/>
            <w:color w:val="161616"/>
            <w:spacing w:val="-7"/>
            <w:sz w:val="32"/>
          </w:rPr>
          <w:t xml:space="preserve"> </w:t>
        </w:r>
        <w:r>
          <w:rPr>
            <w:b/>
            <w:color w:val="161616"/>
            <w:sz w:val="32"/>
          </w:rPr>
          <w:t>Petroleum</w:t>
        </w:r>
        <w:r>
          <w:rPr>
            <w:b/>
            <w:color w:val="161616"/>
            <w:spacing w:val="-9"/>
            <w:sz w:val="32"/>
          </w:rPr>
          <w:t xml:space="preserve"> </w:t>
        </w:r>
        <w:r>
          <w:rPr>
            <w:b/>
            <w:color w:val="161616"/>
            <w:sz w:val="32"/>
          </w:rPr>
          <w:t>in</w:t>
        </w:r>
        <w:r>
          <w:rPr>
            <w:b/>
            <w:color w:val="161616"/>
            <w:spacing w:val="-4"/>
            <w:sz w:val="32"/>
          </w:rPr>
          <w:t xml:space="preserve"> </w:t>
        </w:r>
        <w:r>
          <w:rPr>
            <w:b/>
            <w:color w:val="161616"/>
            <w:sz w:val="32"/>
          </w:rPr>
          <w:t>Saudi</w:t>
        </w:r>
        <w:r>
          <w:rPr>
            <w:b/>
            <w:color w:val="161616"/>
            <w:spacing w:val="-7"/>
            <w:sz w:val="32"/>
          </w:rPr>
          <w:t xml:space="preserve"> </w:t>
        </w:r>
        <w:r>
          <w:rPr>
            <w:b/>
            <w:color w:val="161616"/>
            <w:sz w:val="32"/>
          </w:rPr>
          <w:t>Arabia</w:t>
        </w:r>
        <w:r>
          <w:rPr>
            <w:b/>
            <w:color w:val="161616"/>
            <w:spacing w:val="-46"/>
            <w:sz w:val="32"/>
          </w:rPr>
          <w:t xml:space="preserve"> </w:t>
        </w:r>
        <w:r>
          <w:rPr>
            <w:b/>
            <w:noProof/>
            <w:color w:val="161616"/>
            <w:spacing w:val="-46"/>
            <w:position w:val="12"/>
            <w:sz w:val="32"/>
          </w:rPr>
          <w:drawing>
            <wp:inline distT="0" distB="0" distL="0" distR="0" wp14:anchorId="08DE0B9C" wp14:editId="49701C70">
              <wp:extent cx="77724" cy="64008"/>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41" cstate="print"/>
                      <a:stretch>
                        <a:fillRect/>
                      </a:stretch>
                    </pic:blipFill>
                    <pic:spPr>
                      <a:xfrm>
                        <a:off x="0" y="0"/>
                        <a:ext cx="77724" cy="64008"/>
                      </a:xfrm>
                      <a:prstGeom prst="rect">
                        <a:avLst/>
                      </a:prstGeom>
                    </pic:spPr>
                  </pic:pic>
                </a:graphicData>
              </a:graphic>
            </wp:inline>
          </w:drawing>
        </w:r>
      </w:ins>
    </w:p>
    <w:p w14:paraId="320B18EC" w14:textId="77777777" w:rsidR="00B9309A" w:rsidRDefault="00B9309A" w:rsidP="00B9309A">
      <w:pPr>
        <w:rPr>
          <w:ins w:id="197" w:author="Ahmed Alsadiq" w:date="2026-07-23T09:19:00Z" w16du:dateUtc="2026-07-23T06:19:00Z"/>
          <w:b/>
          <w:sz w:val="28"/>
        </w:rPr>
      </w:pPr>
    </w:p>
    <w:p w14:paraId="6EC7D9D7" w14:textId="77777777" w:rsidR="00B9309A" w:rsidRDefault="00B9309A" w:rsidP="00B9309A">
      <w:pPr>
        <w:rPr>
          <w:ins w:id="198" w:author="Ahmed Alsadiq" w:date="2026-07-23T09:19:00Z" w16du:dateUtc="2026-07-23T06:19:00Z"/>
          <w:b/>
          <w:sz w:val="28"/>
        </w:rPr>
      </w:pPr>
    </w:p>
    <w:p w14:paraId="03FD1195" w14:textId="77777777" w:rsidR="00B9309A" w:rsidRDefault="00B9309A" w:rsidP="00B9309A">
      <w:pPr>
        <w:rPr>
          <w:ins w:id="199" w:author="Ahmed Alsadiq" w:date="2026-07-23T09:19:00Z" w16du:dateUtc="2026-07-23T06:19:00Z"/>
          <w:b/>
          <w:sz w:val="28"/>
        </w:rPr>
      </w:pPr>
    </w:p>
    <w:p w14:paraId="1E983A00" w14:textId="77777777" w:rsidR="00B9309A" w:rsidRDefault="00B9309A" w:rsidP="00B9309A">
      <w:pPr>
        <w:spacing w:before="40"/>
        <w:rPr>
          <w:ins w:id="200" w:author="Ahmed Alsadiq" w:date="2026-07-23T09:19:00Z" w16du:dateUtc="2026-07-23T06:19:00Z"/>
          <w:b/>
          <w:sz w:val="28"/>
        </w:rPr>
      </w:pPr>
    </w:p>
    <w:p w14:paraId="50F5E6AB" w14:textId="77777777" w:rsidR="00B9309A" w:rsidRDefault="00B9309A" w:rsidP="00B9309A">
      <w:pPr>
        <w:ind w:left="6" w:right="3"/>
        <w:jc w:val="center"/>
        <w:rPr>
          <w:ins w:id="201" w:author="Ahmed Alsadiq" w:date="2026-07-23T09:19:00Z" w16du:dateUtc="2026-07-23T06:19:00Z"/>
          <w:sz w:val="28"/>
        </w:rPr>
      </w:pPr>
      <w:ins w:id="202" w:author="Ahmed Alsadiq" w:date="2026-07-23T09:19:00Z" w16du:dateUtc="2026-07-23T06:19:00Z">
        <w:r>
          <w:rPr>
            <w:color w:val="161616"/>
            <w:sz w:val="28"/>
          </w:rPr>
          <w:t>Prepared</w:t>
        </w:r>
        <w:r>
          <w:rPr>
            <w:color w:val="161616"/>
            <w:spacing w:val="-8"/>
            <w:sz w:val="28"/>
          </w:rPr>
          <w:t xml:space="preserve"> </w:t>
        </w:r>
        <w:r>
          <w:rPr>
            <w:color w:val="161616"/>
            <w:spacing w:val="-5"/>
            <w:sz w:val="28"/>
          </w:rPr>
          <w:t>by</w:t>
        </w:r>
      </w:ins>
    </w:p>
    <w:p w14:paraId="049F11B4" w14:textId="77777777" w:rsidR="00B9309A" w:rsidRDefault="00B9309A" w:rsidP="00B9309A">
      <w:pPr>
        <w:spacing w:before="5"/>
        <w:rPr>
          <w:ins w:id="203" w:author="Ahmed Alsadiq" w:date="2026-07-23T09:19:00Z" w16du:dateUtc="2026-07-23T06:19:00Z"/>
          <w:sz w:val="11"/>
        </w:rPr>
      </w:pPr>
      <w:ins w:id="204" w:author="Ahmed Alsadiq" w:date="2026-07-23T09:19:00Z" w16du:dateUtc="2026-07-23T06:19:00Z">
        <w:r>
          <w:rPr>
            <w:noProof/>
            <w:sz w:val="11"/>
          </w:rPr>
          <w:drawing>
            <wp:anchor distT="0" distB="0" distL="0" distR="0" simplePos="0" relativeHeight="251704320" behindDoc="1" locked="0" layoutInCell="1" allowOverlap="1" wp14:anchorId="6CFFDA70" wp14:editId="2E6BEE27">
              <wp:simplePos x="0" y="0"/>
              <wp:positionH relativeFrom="page">
                <wp:posOffset>2714244</wp:posOffset>
              </wp:positionH>
              <wp:positionV relativeFrom="paragraph">
                <wp:posOffset>98906</wp:posOffset>
              </wp:positionV>
              <wp:extent cx="2345203" cy="158686"/>
              <wp:effectExtent l="0" t="0" r="0" b="0"/>
              <wp:wrapTopAndBottom/>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42" cstate="print"/>
                      <a:stretch>
                        <a:fillRect/>
                      </a:stretch>
                    </pic:blipFill>
                    <pic:spPr>
                      <a:xfrm>
                        <a:off x="0" y="0"/>
                        <a:ext cx="2345203" cy="158686"/>
                      </a:xfrm>
                      <a:prstGeom prst="rect">
                        <a:avLst/>
                      </a:prstGeom>
                    </pic:spPr>
                  </pic:pic>
                </a:graphicData>
              </a:graphic>
            </wp:anchor>
          </w:drawing>
        </w:r>
      </w:ins>
    </w:p>
    <w:p w14:paraId="6576E93A" w14:textId="77777777" w:rsidR="00B9309A" w:rsidRDefault="00B9309A" w:rsidP="00B9309A">
      <w:pPr>
        <w:rPr>
          <w:ins w:id="205" w:author="Ahmed Alsadiq" w:date="2026-07-23T09:19:00Z" w16du:dateUtc="2026-07-23T06:19:00Z"/>
          <w:sz w:val="28"/>
        </w:rPr>
      </w:pPr>
    </w:p>
    <w:p w14:paraId="1DDE30D0" w14:textId="77777777" w:rsidR="00B9309A" w:rsidRDefault="00B9309A" w:rsidP="00B9309A">
      <w:pPr>
        <w:rPr>
          <w:ins w:id="206" w:author="Ahmed Alsadiq" w:date="2026-07-23T09:19:00Z" w16du:dateUtc="2026-07-23T06:19:00Z"/>
          <w:sz w:val="28"/>
        </w:rPr>
      </w:pPr>
    </w:p>
    <w:p w14:paraId="70034DC3" w14:textId="77777777" w:rsidR="00B9309A" w:rsidRDefault="00B9309A" w:rsidP="00B9309A">
      <w:pPr>
        <w:spacing w:before="69"/>
        <w:rPr>
          <w:ins w:id="207" w:author="Ahmed Alsadiq" w:date="2026-07-23T09:19:00Z" w16du:dateUtc="2026-07-23T06:19:00Z"/>
          <w:sz w:val="28"/>
        </w:rPr>
      </w:pPr>
    </w:p>
    <w:p w14:paraId="49CB2681" w14:textId="77777777" w:rsidR="00B9309A" w:rsidRDefault="00B9309A" w:rsidP="00B9309A">
      <w:pPr>
        <w:pStyle w:val="BodyText"/>
        <w:ind w:left="3" w:right="6"/>
        <w:jc w:val="center"/>
        <w:rPr>
          <w:ins w:id="208" w:author="Ahmed Alsadiq" w:date="2026-07-23T09:19:00Z" w16du:dateUtc="2026-07-23T06:19:00Z"/>
        </w:rPr>
      </w:pPr>
      <w:ins w:id="209" w:author="Ahmed Alsadiq" w:date="2026-07-23T09:19:00Z" w16du:dateUtc="2026-07-23T06:19:00Z">
        <w:r>
          <w:rPr>
            <w:color w:val="161616"/>
          </w:rPr>
          <w:t>A</w:t>
        </w:r>
        <w:r>
          <w:rPr>
            <w:color w:val="161616"/>
            <w:spacing w:val="-4"/>
          </w:rPr>
          <w:t xml:space="preserve"> </w:t>
        </w:r>
        <w:r>
          <w:rPr>
            <w:color w:val="161616"/>
          </w:rPr>
          <w:t>Dissertation</w:t>
        </w:r>
        <w:r>
          <w:rPr>
            <w:color w:val="161616"/>
            <w:spacing w:val="-2"/>
          </w:rPr>
          <w:t xml:space="preserve"> </w:t>
        </w:r>
        <w:r>
          <w:rPr>
            <w:color w:val="161616"/>
          </w:rPr>
          <w:t>submitted</w:t>
        </w:r>
        <w:r>
          <w:rPr>
            <w:color w:val="161616"/>
            <w:spacing w:val="-2"/>
          </w:rPr>
          <w:t xml:space="preserve"> </w:t>
        </w:r>
        <w:r>
          <w:rPr>
            <w:color w:val="161616"/>
          </w:rPr>
          <w:t>to</w:t>
        </w:r>
        <w:r>
          <w:rPr>
            <w:color w:val="161616"/>
            <w:spacing w:val="-2"/>
          </w:rPr>
          <w:t xml:space="preserve"> </w:t>
        </w:r>
        <w:r>
          <w:rPr>
            <w:color w:val="161616"/>
          </w:rPr>
          <w:t>Doctorate</w:t>
        </w:r>
        <w:r>
          <w:rPr>
            <w:color w:val="161616"/>
            <w:spacing w:val="-1"/>
          </w:rPr>
          <w:t xml:space="preserve"> </w:t>
        </w:r>
        <w:r>
          <w:rPr>
            <w:color w:val="161616"/>
            <w:spacing w:val="-2"/>
          </w:rPr>
          <w:t>Program</w:t>
        </w:r>
      </w:ins>
    </w:p>
    <w:p w14:paraId="1190F5AA" w14:textId="77777777" w:rsidR="00B9309A" w:rsidRDefault="00B9309A" w:rsidP="00B9309A">
      <w:pPr>
        <w:pStyle w:val="BodyText"/>
        <w:spacing w:before="101"/>
        <w:ind w:left="3" w:right="5"/>
        <w:jc w:val="center"/>
        <w:rPr>
          <w:ins w:id="210" w:author="Ahmed Alsadiq" w:date="2026-07-23T09:19:00Z" w16du:dateUtc="2026-07-23T06:19:00Z"/>
        </w:rPr>
      </w:pPr>
      <w:ins w:id="211" w:author="Ahmed Alsadiq" w:date="2026-07-23T09:19:00Z" w16du:dateUtc="2026-07-23T06:19:00Z">
        <w:r>
          <w:rPr>
            <w:color w:val="161616"/>
          </w:rPr>
          <w:t>In</w:t>
        </w:r>
        <w:r>
          <w:rPr>
            <w:color w:val="161616"/>
            <w:spacing w:val="-2"/>
          </w:rPr>
          <w:t xml:space="preserve"> </w:t>
        </w:r>
        <w:r>
          <w:rPr>
            <w:color w:val="161616"/>
          </w:rPr>
          <w:t>partial</w:t>
        </w:r>
        <w:r>
          <w:rPr>
            <w:color w:val="161616"/>
            <w:spacing w:val="-1"/>
          </w:rPr>
          <w:t xml:space="preserve"> </w:t>
        </w:r>
        <w:r>
          <w:rPr>
            <w:color w:val="161616"/>
          </w:rPr>
          <w:t>fulfillment</w:t>
        </w:r>
        <w:r>
          <w:rPr>
            <w:color w:val="161616"/>
            <w:spacing w:val="-2"/>
          </w:rPr>
          <w:t xml:space="preserve"> </w:t>
        </w:r>
        <w:r>
          <w:rPr>
            <w:color w:val="161616"/>
          </w:rPr>
          <w:t>of</w:t>
        </w:r>
        <w:r>
          <w:rPr>
            <w:color w:val="161616"/>
            <w:spacing w:val="-2"/>
          </w:rPr>
          <w:t xml:space="preserve"> </w:t>
        </w:r>
        <w:r>
          <w:rPr>
            <w:color w:val="161616"/>
          </w:rPr>
          <w:t>the</w:t>
        </w:r>
        <w:r>
          <w:rPr>
            <w:color w:val="161616"/>
            <w:spacing w:val="-2"/>
          </w:rPr>
          <w:t xml:space="preserve"> </w:t>
        </w:r>
        <w:r>
          <w:rPr>
            <w:color w:val="161616"/>
          </w:rPr>
          <w:t>requirements</w:t>
        </w:r>
        <w:r>
          <w:rPr>
            <w:color w:val="161616"/>
            <w:spacing w:val="-4"/>
          </w:rPr>
          <w:t xml:space="preserve"> </w:t>
        </w:r>
        <w:r>
          <w:rPr>
            <w:color w:val="161616"/>
          </w:rPr>
          <w:t>for</w:t>
        </w:r>
        <w:r>
          <w:rPr>
            <w:color w:val="161616"/>
            <w:spacing w:val="-3"/>
          </w:rPr>
          <w:t xml:space="preserve"> </w:t>
        </w:r>
        <w:r>
          <w:rPr>
            <w:color w:val="161616"/>
          </w:rPr>
          <w:t>the Degree</w:t>
        </w:r>
        <w:r>
          <w:rPr>
            <w:color w:val="161616"/>
            <w:spacing w:val="-2"/>
          </w:rPr>
          <w:t xml:space="preserve"> </w:t>
        </w:r>
        <w:r>
          <w:rPr>
            <w:color w:val="161616"/>
            <w:spacing w:val="-5"/>
          </w:rPr>
          <w:t>of</w:t>
        </w:r>
      </w:ins>
    </w:p>
    <w:p w14:paraId="012D2339" w14:textId="77777777" w:rsidR="00B9309A" w:rsidRDefault="00B9309A">
      <w:pPr>
        <w:pStyle w:val="Heading2"/>
        <w:jc w:val="center"/>
        <w:rPr>
          <w:ins w:id="212" w:author="Ahmed Alsadiq" w:date="2026-07-23T09:19:00Z" w16du:dateUtc="2026-07-23T06:19:00Z"/>
        </w:rPr>
        <w:pPrChange w:id="213" w:author="Ahmed Alsadiq" w:date="2026-07-23T09:19:00Z" w16du:dateUtc="2026-07-23T06:19:00Z">
          <w:pPr>
            <w:pStyle w:val="Heading2"/>
          </w:pPr>
        </w:pPrChange>
      </w:pPr>
      <w:ins w:id="214" w:author="Ahmed Alsadiq" w:date="2026-07-23T09:19:00Z" w16du:dateUtc="2026-07-23T06:19:00Z">
        <w:r>
          <w:rPr>
            <w:color w:val="161616"/>
          </w:rPr>
          <w:t>Doctor</w:t>
        </w:r>
        <w:r>
          <w:rPr>
            <w:color w:val="161616"/>
            <w:spacing w:val="-6"/>
          </w:rPr>
          <w:t xml:space="preserve"> </w:t>
        </w:r>
        <w:r>
          <w:rPr>
            <w:color w:val="161616"/>
          </w:rPr>
          <w:t>of</w:t>
        </w:r>
        <w:r>
          <w:rPr>
            <w:color w:val="161616"/>
            <w:spacing w:val="1"/>
          </w:rPr>
          <w:t xml:space="preserve"> </w:t>
        </w:r>
        <w:r>
          <w:rPr>
            <w:color w:val="161616"/>
          </w:rPr>
          <w:t>Philosophy</w:t>
        </w:r>
        <w:r>
          <w:rPr>
            <w:color w:val="161616"/>
            <w:spacing w:val="-3"/>
          </w:rPr>
          <w:t xml:space="preserve"> </w:t>
        </w:r>
        <w:r>
          <w:rPr>
            <w:color w:val="161616"/>
          </w:rPr>
          <w:t>(PhD)</w:t>
        </w:r>
        <w:r>
          <w:rPr>
            <w:color w:val="161616"/>
            <w:spacing w:val="-4"/>
          </w:rPr>
          <w:t xml:space="preserve"> </w:t>
        </w:r>
        <w:r>
          <w:rPr>
            <w:color w:val="161616"/>
          </w:rPr>
          <w:t>In</w:t>
        </w:r>
        <w:r>
          <w:rPr>
            <w:color w:val="161616"/>
            <w:spacing w:val="3"/>
          </w:rPr>
          <w:t xml:space="preserve"> </w:t>
        </w:r>
        <w:r>
          <w:rPr>
            <w:color w:val="161616"/>
            <w:spacing w:val="-2"/>
          </w:rPr>
          <w:t>Management</w:t>
        </w:r>
      </w:ins>
    </w:p>
    <w:p w14:paraId="3BACF87B" w14:textId="77777777" w:rsidR="00B9309A" w:rsidRDefault="00B9309A" w:rsidP="00B9309A">
      <w:pPr>
        <w:rPr>
          <w:ins w:id="215" w:author="Ahmed Alsadiq" w:date="2026-07-23T09:19:00Z" w16du:dateUtc="2026-07-23T06:19:00Z"/>
          <w:b/>
        </w:rPr>
      </w:pPr>
    </w:p>
    <w:p w14:paraId="75C5580E" w14:textId="77777777" w:rsidR="00B9309A" w:rsidRDefault="00B9309A" w:rsidP="00B9309A">
      <w:pPr>
        <w:rPr>
          <w:ins w:id="216" w:author="Ahmed Alsadiq" w:date="2026-07-23T09:19:00Z" w16du:dateUtc="2026-07-23T06:19:00Z"/>
          <w:b/>
        </w:rPr>
      </w:pPr>
    </w:p>
    <w:p w14:paraId="2ED0006E" w14:textId="77777777" w:rsidR="00B9309A" w:rsidRDefault="00B9309A" w:rsidP="00B9309A">
      <w:pPr>
        <w:rPr>
          <w:ins w:id="217" w:author="Ahmed Alsadiq" w:date="2026-07-23T09:19:00Z" w16du:dateUtc="2026-07-23T06:19:00Z"/>
          <w:b/>
        </w:rPr>
      </w:pPr>
    </w:p>
    <w:p w14:paraId="7CAD52A6" w14:textId="77777777" w:rsidR="00B9309A" w:rsidRDefault="00B9309A" w:rsidP="00B9309A">
      <w:pPr>
        <w:spacing w:before="249"/>
        <w:rPr>
          <w:ins w:id="218" w:author="Ahmed Alsadiq" w:date="2026-07-23T09:19:00Z" w16du:dateUtc="2026-07-23T06:19:00Z"/>
          <w:b/>
        </w:rPr>
      </w:pPr>
    </w:p>
    <w:p w14:paraId="2048B094" w14:textId="77777777" w:rsidR="00B9309A" w:rsidRDefault="00B9309A" w:rsidP="00B9309A">
      <w:pPr>
        <w:pStyle w:val="BodyText"/>
        <w:spacing w:before="1" w:line="242" w:lineRule="auto"/>
        <w:ind w:left="4715" w:right="3048" w:hanging="485"/>
        <w:rPr>
          <w:ins w:id="219" w:author="Ahmed Alsadiq" w:date="2026-07-23T09:19:00Z" w16du:dateUtc="2026-07-23T06:19:00Z"/>
        </w:rPr>
      </w:pPr>
      <w:ins w:id="220" w:author="Ahmed Alsadiq" w:date="2026-07-23T09:19:00Z" w16du:dateUtc="2026-07-23T06:19:00Z">
        <w:r>
          <w:rPr>
            <w:color w:val="161616"/>
          </w:rPr>
          <w:t>Academic</w:t>
        </w:r>
        <w:r>
          <w:rPr>
            <w:color w:val="161616"/>
            <w:spacing w:val="-12"/>
          </w:rPr>
          <w:t xml:space="preserve"> </w:t>
        </w:r>
        <w:r>
          <w:rPr>
            <w:color w:val="161616"/>
          </w:rPr>
          <w:t>Year:</w:t>
        </w:r>
        <w:r>
          <w:rPr>
            <w:color w:val="161616"/>
            <w:spacing w:val="-13"/>
          </w:rPr>
          <w:t xml:space="preserve"> </w:t>
        </w:r>
        <w:r>
          <w:rPr>
            <w:color w:val="161616"/>
          </w:rPr>
          <w:t>2026</w:t>
        </w:r>
        <w:r>
          <w:rPr>
            <w:color w:val="161616"/>
            <w:spacing w:val="-13"/>
          </w:rPr>
          <w:t xml:space="preserve"> </w:t>
        </w:r>
        <w:r>
          <w:rPr>
            <w:color w:val="161616"/>
          </w:rPr>
          <w:t xml:space="preserve">AD AH </w:t>
        </w:r>
        <w:r>
          <w:rPr>
            <w:noProof/>
            <w:color w:val="161616"/>
            <w:spacing w:val="25"/>
          </w:rPr>
          <w:drawing>
            <wp:inline distT="0" distB="0" distL="0" distR="0" wp14:anchorId="7D9C248F" wp14:editId="6A336C58">
              <wp:extent cx="664464" cy="105156"/>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43" cstate="print"/>
                      <a:stretch>
                        <a:fillRect/>
                      </a:stretch>
                    </pic:blipFill>
                    <pic:spPr>
                      <a:xfrm>
                        <a:off x="0" y="0"/>
                        <a:ext cx="664464" cy="105156"/>
                      </a:xfrm>
                      <a:prstGeom prst="rect">
                        <a:avLst/>
                      </a:prstGeom>
                    </pic:spPr>
                  </pic:pic>
                </a:graphicData>
              </a:graphic>
            </wp:inline>
          </w:drawing>
        </w:r>
      </w:ins>
    </w:p>
    <w:p w14:paraId="1FAAE46D" w14:textId="77777777" w:rsidR="00B9309A" w:rsidRDefault="00B9309A" w:rsidP="00B9309A">
      <w:pPr>
        <w:pStyle w:val="BodyText"/>
        <w:spacing w:line="242" w:lineRule="auto"/>
        <w:rPr>
          <w:ins w:id="221" w:author="Ahmed Alsadiq" w:date="2026-07-23T09:19:00Z" w16du:dateUtc="2026-07-23T06:19:00Z"/>
        </w:rPr>
        <w:sectPr w:rsidR="00B9309A" w:rsidSect="00B9309A">
          <w:pgSz w:w="12240" w:h="15840"/>
          <w:pgMar w:top="1560" w:right="1080" w:bottom="280" w:left="1080" w:header="720" w:footer="720" w:gutter="0"/>
          <w:cols w:space="720"/>
        </w:sectPr>
      </w:pPr>
    </w:p>
    <w:p w14:paraId="7A09E816" w14:textId="77777777" w:rsidR="00B9309A" w:rsidRDefault="00B9309A" w:rsidP="00B9309A">
      <w:pPr>
        <w:ind w:left="792"/>
        <w:rPr>
          <w:ins w:id="222" w:author="Ahmed Alsadiq" w:date="2026-07-23T09:19:00Z" w16du:dateUtc="2026-07-23T06:19:00Z"/>
          <w:sz w:val="20"/>
        </w:rPr>
      </w:pPr>
      <w:ins w:id="223" w:author="Ahmed Alsadiq" w:date="2026-07-23T09:19:00Z" w16du:dateUtc="2026-07-23T06:19:00Z">
        <w:r>
          <w:rPr>
            <w:noProof/>
            <w:sz w:val="20"/>
          </w:rPr>
          <w:lastRenderedPageBreak/>
          <w:drawing>
            <wp:inline distT="0" distB="0" distL="0" distR="0" wp14:anchorId="51D06979" wp14:editId="436B2A50">
              <wp:extent cx="1661849" cy="1030224"/>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44" cstate="print"/>
                      <a:stretch>
                        <a:fillRect/>
                      </a:stretch>
                    </pic:blipFill>
                    <pic:spPr>
                      <a:xfrm>
                        <a:off x="0" y="0"/>
                        <a:ext cx="1661849" cy="1030224"/>
                      </a:xfrm>
                      <a:prstGeom prst="rect">
                        <a:avLst/>
                      </a:prstGeom>
                    </pic:spPr>
                  </pic:pic>
                </a:graphicData>
              </a:graphic>
            </wp:inline>
          </w:drawing>
        </w:r>
      </w:ins>
    </w:p>
    <w:p w14:paraId="69198090" w14:textId="77777777" w:rsidR="00B9309A" w:rsidRDefault="00B9309A" w:rsidP="00B9309A">
      <w:pPr>
        <w:rPr>
          <w:ins w:id="224" w:author="Ahmed Alsadiq" w:date="2026-07-23T09:19:00Z" w16du:dateUtc="2026-07-23T06:19:00Z"/>
          <w:sz w:val="20"/>
        </w:rPr>
      </w:pPr>
    </w:p>
    <w:p w14:paraId="1265F5CC" w14:textId="77777777" w:rsidR="00B9309A" w:rsidRDefault="00B9309A" w:rsidP="00B9309A">
      <w:pPr>
        <w:rPr>
          <w:ins w:id="225" w:author="Ahmed Alsadiq" w:date="2026-07-23T09:19:00Z" w16du:dateUtc="2026-07-23T06:19:00Z"/>
          <w:sz w:val="20"/>
        </w:rPr>
      </w:pPr>
    </w:p>
    <w:p w14:paraId="6C9352A5" w14:textId="77777777" w:rsidR="00B9309A" w:rsidRDefault="00B9309A" w:rsidP="00B9309A">
      <w:pPr>
        <w:rPr>
          <w:ins w:id="226" w:author="Ahmed Alsadiq" w:date="2026-07-23T09:19:00Z" w16du:dateUtc="2026-07-23T06:19:00Z"/>
          <w:sz w:val="20"/>
        </w:rPr>
      </w:pPr>
    </w:p>
    <w:p w14:paraId="6AD68557" w14:textId="77777777" w:rsidR="00B9309A" w:rsidRDefault="00B9309A" w:rsidP="00B9309A">
      <w:pPr>
        <w:spacing w:before="75"/>
        <w:rPr>
          <w:ins w:id="227" w:author="Ahmed Alsadiq" w:date="2026-07-23T09:19:00Z" w16du:dateUtc="2026-07-23T06:19:00Z"/>
          <w:sz w:val="20"/>
        </w:rPr>
      </w:pPr>
      <w:ins w:id="228" w:author="Ahmed Alsadiq" w:date="2026-07-23T09:19:00Z" w16du:dateUtc="2026-07-23T06:19:00Z">
        <w:r>
          <w:rPr>
            <w:noProof/>
            <w:sz w:val="20"/>
          </w:rPr>
          <w:drawing>
            <wp:anchor distT="0" distB="0" distL="0" distR="0" simplePos="0" relativeHeight="251705344" behindDoc="1" locked="0" layoutInCell="1" allowOverlap="1" wp14:anchorId="0143135C" wp14:editId="054A712A">
              <wp:simplePos x="0" y="0"/>
              <wp:positionH relativeFrom="page">
                <wp:posOffset>2718816</wp:posOffset>
              </wp:positionH>
              <wp:positionV relativeFrom="paragraph">
                <wp:posOffset>209206</wp:posOffset>
              </wp:positionV>
              <wp:extent cx="2372136" cy="195262"/>
              <wp:effectExtent l="0" t="0" r="0" b="0"/>
              <wp:wrapTopAndBottom/>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45" cstate="print"/>
                      <a:stretch>
                        <a:fillRect/>
                      </a:stretch>
                    </pic:blipFill>
                    <pic:spPr>
                      <a:xfrm>
                        <a:off x="0" y="0"/>
                        <a:ext cx="2372136" cy="195262"/>
                      </a:xfrm>
                      <a:prstGeom prst="rect">
                        <a:avLst/>
                      </a:prstGeom>
                    </pic:spPr>
                  </pic:pic>
                </a:graphicData>
              </a:graphic>
            </wp:anchor>
          </w:drawing>
        </w:r>
        <w:r>
          <w:rPr>
            <w:noProof/>
            <w:sz w:val="20"/>
          </w:rPr>
          <w:drawing>
            <wp:anchor distT="0" distB="0" distL="0" distR="0" simplePos="0" relativeHeight="251706368" behindDoc="1" locked="0" layoutInCell="1" allowOverlap="1" wp14:anchorId="13E40957" wp14:editId="2E470C9C">
              <wp:simplePos x="0" y="0"/>
              <wp:positionH relativeFrom="page">
                <wp:posOffset>1627632</wp:posOffset>
              </wp:positionH>
              <wp:positionV relativeFrom="paragraph">
                <wp:posOffset>619162</wp:posOffset>
              </wp:positionV>
              <wp:extent cx="4613080" cy="195262"/>
              <wp:effectExtent l="0" t="0" r="0" b="0"/>
              <wp:wrapTopAndBottom/>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46" cstate="print"/>
                      <a:stretch>
                        <a:fillRect/>
                      </a:stretch>
                    </pic:blipFill>
                    <pic:spPr>
                      <a:xfrm>
                        <a:off x="0" y="0"/>
                        <a:ext cx="4613080" cy="195262"/>
                      </a:xfrm>
                      <a:prstGeom prst="rect">
                        <a:avLst/>
                      </a:prstGeom>
                    </pic:spPr>
                  </pic:pic>
                </a:graphicData>
              </a:graphic>
            </wp:anchor>
          </w:drawing>
        </w:r>
      </w:ins>
    </w:p>
    <w:p w14:paraId="42C64F1E" w14:textId="77777777" w:rsidR="00B9309A" w:rsidRDefault="00B9309A" w:rsidP="00B9309A">
      <w:pPr>
        <w:spacing w:before="84"/>
        <w:rPr>
          <w:ins w:id="229" w:author="Ahmed Alsadiq" w:date="2026-07-23T09:19:00Z" w16du:dateUtc="2026-07-23T06:19:00Z"/>
          <w:sz w:val="20"/>
        </w:rPr>
      </w:pPr>
    </w:p>
    <w:p w14:paraId="4CD61D1F" w14:textId="77777777" w:rsidR="00B9309A" w:rsidRDefault="00B9309A" w:rsidP="00B9309A">
      <w:pPr>
        <w:rPr>
          <w:ins w:id="230" w:author="Ahmed Alsadiq" w:date="2026-07-23T09:19:00Z" w16du:dateUtc="2026-07-23T06:19:00Z"/>
          <w:sz w:val="20"/>
        </w:rPr>
      </w:pPr>
    </w:p>
    <w:p w14:paraId="4D280554" w14:textId="77777777" w:rsidR="00B9309A" w:rsidRDefault="00B9309A" w:rsidP="00B9309A">
      <w:pPr>
        <w:rPr>
          <w:ins w:id="231" w:author="Ahmed Alsadiq" w:date="2026-07-23T09:19:00Z" w16du:dateUtc="2026-07-23T06:19:00Z"/>
          <w:sz w:val="20"/>
        </w:rPr>
      </w:pPr>
    </w:p>
    <w:p w14:paraId="136143E8" w14:textId="77777777" w:rsidR="00B9309A" w:rsidRDefault="00B9309A" w:rsidP="00B9309A">
      <w:pPr>
        <w:rPr>
          <w:ins w:id="232" w:author="Ahmed Alsadiq" w:date="2026-07-23T09:19:00Z" w16du:dateUtc="2026-07-23T06:19:00Z"/>
          <w:sz w:val="20"/>
        </w:rPr>
      </w:pPr>
    </w:p>
    <w:p w14:paraId="1576CD56" w14:textId="77777777" w:rsidR="00B9309A" w:rsidRDefault="00B9309A" w:rsidP="00B9309A">
      <w:pPr>
        <w:rPr>
          <w:ins w:id="233" w:author="Ahmed Alsadiq" w:date="2026-07-23T09:19:00Z" w16du:dateUtc="2026-07-23T06:19:00Z"/>
          <w:sz w:val="20"/>
        </w:rPr>
      </w:pPr>
    </w:p>
    <w:p w14:paraId="09B01C9C" w14:textId="77777777" w:rsidR="00B9309A" w:rsidRDefault="00B9309A" w:rsidP="00B9309A">
      <w:pPr>
        <w:rPr>
          <w:ins w:id="234" w:author="Ahmed Alsadiq" w:date="2026-07-23T09:19:00Z" w16du:dateUtc="2026-07-23T06:19:00Z"/>
          <w:sz w:val="20"/>
        </w:rPr>
      </w:pPr>
    </w:p>
    <w:p w14:paraId="44464146" w14:textId="77777777" w:rsidR="00B9309A" w:rsidRDefault="00B9309A" w:rsidP="00B9309A">
      <w:pPr>
        <w:spacing w:before="76"/>
        <w:rPr>
          <w:ins w:id="235" w:author="Ahmed Alsadiq" w:date="2026-07-23T09:19:00Z" w16du:dateUtc="2026-07-23T06:19:00Z"/>
          <w:sz w:val="20"/>
        </w:rPr>
      </w:pPr>
      <w:ins w:id="236" w:author="Ahmed Alsadiq" w:date="2026-07-23T09:19:00Z" w16du:dateUtc="2026-07-23T06:19:00Z">
        <w:r>
          <w:rPr>
            <w:noProof/>
            <w:sz w:val="20"/>
          </w:rPr>
          <w:drawing>
            <wp:anchor distT="0" distB="0" distL="0" distR="0" simplePos="0" relativeHeight="251707392" behindDoc="1" locked="0" layoutInCell="1" allowOverlap="1" wp14:anchorId="76BB8F21" wp14:editId="146ECE01">
              <wp:simplePos x="0" y="0"/>
              <wp:positionH relativeFrom="page">
                <wp:posOffset>5036820</wp:posOffset>
              </wp:positionH>
              <wp:positionV relativeFrom="paragraph">
                <wp:posOffset>209929</wp:posOffset>
              </wp:positionV>
              <wp:extent cx="1826008" cy="195262"/>
              <wp:effectExtent l="0" t="0" r="0" b="0"/>
              <wp:wrapTopAndBottom/>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47" cstate="print"/>
                      <a:stretch>
                        <a:fillRect/>
                      </a:stretch>
                    </pic:blipFill>
                    <pic:spPr>
                      <a:xfrm>
                        <a:off x="0" y="0"/>
                        <a:ext cx="1826008" cy="195262"/>
                      </a:xfrm>
                      <a:prstGeom prst="rect">
                        <a:avLst/>
                      </a:prstGeom>
                    </pic:spPr>
                  </pic:pic>
                </a:graphicData>
              </a:graphic>
            </wp:anchor>
          </w:drawing>
        </w:r>
        <w:r>
          <w:rPr>
            <w:noProof/>
            <w:sz w:val="20"/>
          </w:rPr>
          <w:drawing>
            <wp:anchor distT="0" distB="0" distL="0" distR="0" simplePos="0" relativeHeight="251708416" behindDoc="1" locked="0" layoutInCell="1" allowOverlap="1" wp14:anchorId="79E1B289" wp14:editId="628B181F">
              <wp:simplePos x="0" y="0"/>
              <wp:positionH relativeFrom="page">
                <wp:posOffset>5132832</wp:posOffset>
              </wp:positionH>
              <wp:positionV relativeFrom="paragraph">
                <wp:posOffset>647317</wp:posOffset>
              </wp:positionV>
              <wp:extent cx="326256" cy="170021"/>
              <wp:effectExtent l="0" t="0" r="0" b="0"/>
              <wp:wrapTopAndBottom/>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48" cstate="print"/>
                      <a:stretch>
                        <a:fillRect/>
                      </a:stretch>
                    </pic:blipFill>
                    <pic:spPr>
                      <a:xfrm>
                        <a:off x="0" y="0"/>
                        <a:ext cx="326256" cy="170021"/>
                      </a:xfrm>
                      <a:prstGeom prst="rect">
                        <a:avLst/>
                      </a:prstGeom>
                    </pic:spPr>
                  </pic:pic>
                </a:graphicData>
              </a:graphic>
            </wp:anchor>
          </w:drawing>
        </w:r>
        <w:r>
          <w:rPr>
            <w:noProof/>
            <w:sz w:val="20"/>
          </w:rPr>
          <mc:AlternateContent>
            <mc:Choice Requires="wps">
              <w:drawing>
                <wp:anchor distT="0" distB="0" distL="0" distR="0" simplePos="0" relativeHeight="251709440" behindDoc="1" locked="0" layoutInCell="1" allowOverlap="1" wp14:anchorId="0D293BC0" wp14:editId="01E5EA1A">
                  <wp:simplePos x="0" y="0"/>
                  <wp:positionH relativeFrom="page">
                    <wp:posOffset>5516867</wp:posOffset>
                  </wp:positionH>
                  <wp:positionV relativeFrom="paragraph">
                    <wp:posOffset>639697</wp:posOffset>
                  </wp:positionV>
                  <wp:extent cx="265430" cy="14478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5430" cy="144780"/>
                          </a:xfrm>
                          <a:custGeom>
                            <a:avLst/>
                            <a:gdLst/>
                            <a:ahLst/>
                            <a:cxnLst/>
                            <a:rect l="l" t="t" r="r" b="b"/>
                            <a:pathLst>
                              <a:path w="265430" h="144780">
                                <a:moveTo>
                                  <a:pt x="77724" y="16764"/>
                                </a:moveTo>
                                <a:lnTo>
                                  <a:pt x="74676" y="15240"/>
                                </a:lnTo>
                                <a:lnTo>
                                  <a:pt x="70104" y="13716"/>
                                </a:lnTo>
                                <a:lnTo>
                                  <a:pt x="67056" y="10668"/>
                                </a:lnTo>
                                <a:lnTo>
                                  <a:pt x="64008" y="9144"/>
                                </a:lnTo>
                                <a:lnTo>
                                  <a:pt x="64008" y="3048"/>
                                </a:lnTo>
                                <a:lnTo>
                                  <a:pt x="59436" y="0"/>
                                </a:lnTo>
                                <a:lnTo>
                                  <a:pt x="56324" y="8572"/>
                                </a:lnTo>
                                <a:lnTo>
                                  <a:pt x="53911" y="16002"/>
                                </a:lnTo>
                                <a:lnTo>
                                  <a:pt x="52374" y="22288"/>
                                </a:lnTo>
                                <a:lnTo>
                                  <a:pt x="51816" y="27432"/>
                                </a:lnTo>
                                <a:lnTo>
                                  <a:pt x="57912" y="30480"/>
                                </a:lnTo>
                                <a:lnTo>
                                  <a:pt x="59080" y="40767"/>
                                </a:lnTo>
                                <a:lnTo>
                                  <a:pt x="60388" y="51054"/>
                                </a:lnTo>
                                <a:lnTo>
                                  <a:pt x="61988" y="61341"/>
                                </a:lnTo>
                                <a:lnTo>
                                  <a:pt x="64008" y="71628"/>
                                </a:lnTo>
                                <a:lnTo>
                                  <a:pt x="65532" y="79248"/>
                                </a:lnTo>
                                <a:lnTo>
                                  <a:pt x="65532" y="88392"/>
                                </a:lnTo>
                                <a:lnTo>
                                  <a:pt x="67056" y="91440"/>
                                </a:lnTo>
                                <a:lnTo>
                                  <a:pt x="67056" y="106680"/>
                                </a:lnTo>
                                <a:lnTo>
                                  <a:pt x="64008" y="111252"/>
                                </a:lnTo>
                                <a:lnTo>
                                  <a:pt x="56388" y="115824"/>
                                </a:lnTo>
                                <a:lnTo>
                                  <a:pt x="50292" y="118872"/>
                                </a:lnTo>
                                <a:lnTo>
                                  <a:pt x="42672" y="120396"/>
                                </a:lnTo>
                                <a:lnTo>
                                  <a:pt x="25908" y="120396"/>
                                </a:lnTo>
                                <a:lnTo>
                                  <a:pt x="19812" y="118872"/>
                                </a:lnTo>
                                <a:lnTo>
                                  <a:pt x="16764" y="117348"/>
                                </a:lnTo>
                                <a:lnTo>
                                  <a:pt x="12192" y="114300"/>
                                </a:lnTo>
                                <a:lnTo>
                                  <a:pt x="10668" y="109728"/>
                                </a:lnTo>
                                <a:lnTo>
                                  <a:pt x="10668" y="94488"/>
                                </a:lnTo>
                                <a:lnTo>
                                  <a:pt x="13716" y="89916"/>
                                </a:lnTo>
                                <a:lnTo>
                                  <a:pt x="15240" y="83820"/>
                                </a:lnTo>
                                <a:lnTo>
                                  <a:pt x="18288" y="77724"/>
                                </a:lnTo>
                                <a:lnTo>
                                  <a:pt x="22860" y="71628"/>
                                </a:lnTo>
                                <a:lnTo>
                                  <a:pt x="16764" y="67056"/>
                                </a:lnTo>
                                <a:lnTo>
                                  <a:pt x="12319" y="74676"/>
                                </a:lnTo>
                                <a:lnTo>
                                  <a:pt x="8191" y="81915"/>
                                </a:lnTo>
                                <a:lnTo>
                                  <a:pt x="5029" y="88392"/>
                                </a:lnTo>
                                <a:lnTo>
                                  <a:pt x="3048" y="94488"/>
                                </a:lnTo>
                                <a:lnTo>
                                  <a:pt x="0" y="100584"/>
                                </a:lnTo>
                                <a:lnTo>
                                  <a:pt x="0" y="124968"/>
                                </a:lnTo>
                                <a:lnTo>
                                  <a:pt x="3048" y="132588"/>
                                </a:lnTo>
                                <a:lnTo>
                                  <a:pt x="32004" y="144780"/>
                                </a:lnTo>
                                <a:lnTo>
                                  <a:pt x="40005" y="144208"/>
                                </a:lnTo>
                                <a:lnTo>
                                  <a:pt x="74295" y="124015"/>
                                </a:lnTo>
                                <a:lnTo>
                                  <a:pt x="75806" y="120396"/>
                                </a:lnTo>
                                <a:lnTo>
                                  <a:pt x="76873" y="117856"/>
                                </a:lnTo>
                                <a:lnTo>
                                  <a:pt x="76936" y="117348"/>
                                </a:lnTo>
                                <a:lnTo>
                                  <a:pt x="77724" y="111252"/>
                                </a:lnTo>
                                <a:lnTo>
                                  <a:pt x="77724" y="89916"/>
                                </a:lnTo>
                                <a:lnTo>
                                  <a:pt x="76200" y="83820"/>
                                </a:lnTo>
                                <a:lnTo>
                                  <a:pt x="74676" y="74676"/>
                                </a:lnTo>
                                <a:lnTo>
                                  <a:pt x="73152" y="67056"/>
                                </a:lnTo>
                                <a:lnTo>
                                  <a:pt x="73152" y="59436"/>
                                </a:lnTo>
                                <a:lnTo>
                                  <a:pt x="71628" y="50292"/>
                                </a:lnTo>
                                <a:lnTo>
                                  <a:pt x="70104" y="42672"/>
                                </a:lnTo>
                                <a:lnTo>
                                  <a:pt x="68580" y="36576"/>
                                </a:lnTo>
                                <a:lnTo>
                                  <a:pt x="71628" y="36576"/>
                                </a:lnTo>
                                <a:lnTo>
                                  <a:pt x="73152" y="33528"/>
                                </a:lnTo>
                                <a:lnTo>
                                  <a:pt x="74676" y="28956"/>
                                </a:lnTo>
                                <a:lnTo>
                                  <a:pt x="76200" y="27432"/>
                                </a:lnTo>
                                <a:lnTo>
                                  <a:pt x="76200" y="21336"/>
                                </a:lnTo>
                                <a:lnTo>
                                  <a:pt x="77724" y="16764"/>
                                </a:lnTo>
                                <a:close/>
                              </a:path>
                              <a:path w="265430" h="144780">
                                <a:moveTo>
                                  <a:pt x="137160" y="85356"/>
                                </a:moveTo>
                                <a:lnTo>
                                  <a:pt x="131279" y="46774"/>
                                </a:lnTo>
                                <a:lnTo>
                                  <a:pt x="117348" y="30492"/>
                                </a:lnTo>
                                <a:lnTo>
                                  <a:pt x="109728" y="59448"/>
                                </a:lnTo>
                                <a:lnTo>
                                  <a:pt x="115824" y="62496"/>
                                </a:lnTo>
                                <a:lnTo>
                                  <a:pt x="118872" y="65544"/>
                                </a:lnTo>
                                <a:lnTo>
                                  <a:pt x="124968" y="74688"/>
                                </a:lnTo>
                                <a:lnTo>
                                  <a:pt x="128016" y="80784"/>
                                </a:lnTo>
                                <a:lnTo>
                                  <a:pt x="128016" y="88404"/>
                                </a:lnTo>
                                <a:lnTo>
                                  <a:pt x="96012" y="88404"/>
                                </a:lnTo>
                                <a:lnTo>
                                  <a:pt x="92964" y="86880"/>
                                </a:lnTo>
                                <a:lnTo>
                                  <a:pt x="91440" y="86880"/>
                                </a:lnTo>
                                <a:lnTo>
                                  <a:pt x="91440" y="85356"/>
                                </a:lnTo>
                                <a:lnTo>
                                  <a:pt x="89916" y="82308"/>
                                </a:lnTo>
                                <a:lnTo>
                                  <a:pt x="86868" y="82308"/>
                                </a:lnTo>
                                <a:lnTo>
                                  <a:pt x="86868" y="96024"/>
                                </a:lnTo>
                                <a:lnTo>
                                  <a:pt x="85344" y="97548"/>
                                </a:lnTo>
                                <a:lnTo>
                                  <a:pt x="85344" y="105168"/>
                                </a:lnTo>
                                <a:lnTo>
                                  <a:pt x="86868" y="108216"/>
                                </a:lnTo>
                                <a:lnTo>
                                  <a:pt x="91440" y="112788"/>
                                </a:lnTo>
                                <a:lnTo>
                                  <a:pt x="137160" y="112788"/>
                                </a:lnTo>
                                <a:lnTo>
                                  <a:pt x="137160" y="85356"/>
                                </a:lnTo>
                                <a:close/>
                              </a:path>
                              <a:path w="265430" h="144780">
                                <a:moveTo>
                                  <a:pt x="265188" y="71640"/>
                                </a:moveTo>
                                <a:lnTo>
                                  <a:pt x="220992" y="83832"/>
                                </a:lnTo>
                                <a:lnTo>
                                  <a:pt x="210108" y="77546"/>
                                </a:lnTo>
                                <a:lnTo>
                                  <a:pt x="202514" y="72402"/>
                                </a:lnTo>
                                <a:lnTo>
                                  <a:pt x="198056" y="68402"/>
                                </a:lnTo>
                                <a:lnTo>
                                  <a:pt x="196608" y="65544"/>
                                </a:lnTo>
                                <a:lnTo>
                                  <a:pt x="196608" y="62496"/>
                                </a:lnTo>
                                <a:lnTo>
                                  <a:pt x="199656" y="59448"/>
                                </a:lnTo>
                                <a:lnTo>
                                  <a:pt x="205752" y="59448"/>
                                </a:lnTo>
                                <a:lnTo>
                                  <a:pt x="217944" y="56400"/>
                                </a:lnTo>
                                <a:lnTo>
                                  <a:pt x="228612" y="56400"/>
                                </a:lnTo>
                                <a:lnTo>
                                  <a:pt x="231660" y="57924"/>
                                </a:lnTo>
                                <a:lnTo>
                                  <a:pt x="237756" y="57924"/>
                                </a:lnTo>
                                <a:lnTo>
                                  <a:pt x="240804" y="59448"/>
                                </a:lnTo>
                                <a:lnTo>
                                  <a:pt x="245376" y="60972"/>
                                </a:lnTo>
                                <a:lnTo>
                                  <a:pt x="249948" y="59448"/>
                                </a:lnTo>
                                <a:lnTo>
                                  <a:pt x="246900" y="53352"/>
                                </a:lnTo>
                                <a:lnTo>
                                  <a:pt x="237756" y="44208"/>
                                </a:lnTo>
                                <a:lnTo>
                                  <a:pt x="231660" y="39636"/>
                                </a:lnTo>
                                <a:lnTo>
                                  <a:pt x="225564" y="36588"/>
                                </a:lnTo>
                                <a:lnTo>
                                  <a:pt x="219468" y="36588"/>
                                </a:lnTo>
                                <a:lnTo>
                                  <a:pt x="184416" y="60972"/>
                                </a:lnTo>
                                <a:lnTo>
                                  <a:pt x="184416" y="74688"/>
                                </a:lnTo>
                                <a:lnTo>
                                  <a:pt x="185940" y="77736"/>
                                </a:lnTo>
                                <a:lnTo>
                                  <a:pt x="185940" y="80784"/>
                                </a:lnTo>
                                <a:lnTo>
                                  <a:pt x="187464" y="83832"/>
                                </a:lnTo>
                                <a:lnTo>
                                  <a:pt x="190512" y="88404"/>
                                </a:lnTo>
                                <a:lnTo>
                                  <a:pt x="179844" y="88404"/>
                                </a:lnTo>
                                <a:lnTo>
                                  <a:pt x="164604" y="88392"/>
                                </a:lnTo>
                                <a:lnTo>
                                  <a:pt x="163080" y="86868"/>
                                </a:lnTo>
                                <a:lnTo>
                                  <a:pt x="161556" y="83820"/>
                                </a:lnTo>
                                <a:lnTo>
                                  <a:pt x="160667" y="79565"/>
                                </a:lnTo>
                                <a:lnTo>
                                  <a:pt x="160223" y="73723"/>
                                </a:lnTo>
                                <a:lnTo>
                                  <a:pt x="160032" y="57912"/>
                                </a:lnTo>
                                <a:lnTo>
                                  <a:pt x="160032" y="33528"/>
                                </a:lnTo>
                                <a:lnTo>
                                  <a:pt x="156984" y="21336"/>
                                </a:lnTo>
                                <a:lnTo>
                                  <a:pt x="153936" y="12192"/>
                                </a:lnTo>
                                <a:lnTo>
                                  <a:pt x="150888" y="7620"/>
                                </a:lnTo>
                                <a:lnTo>
                                  <a:pt x="141744" y="30480"/>
                                </a:lnTo>
                                <a:lnTo>
                                  <a:pt x="143268" y="33528"/>
                                </a:lnTo>
                                <a:lnTo>
                                  <a:pt x="146316" y="35052"/>
                                </a:lnTo>
                                <a:lnTo>
                                  <a:pt x="146316" y="36576"/>
                                </a:lnTo>
                                <a:lnTo>
                                  <a:pt x="147840" y="39624"/>
                                </a:lnTo>
                                <a:lnTo>
                                  <a:pt x="149364" y="44196"/>
                                </a:lnTo>
                                <a:lnTo>
                                  <a:pt x="149364" y="74676"/>
                                </a:lnTo>
                                <a:lnTo>
                                  <a:pt x="149644" y="84378"/>
                                </a:lnTo>
                                <a:lnTo>
                                  <a:pt x="161556" y="112776"/>
                                </a:lnTo>
                                <a:lnTo>
                                  <a:pt x="173748" y="112776"/>
                                </a:lnTo>
                                <a:lnTo>
                                  <a:pt x="195084" y="112788"/>
                                </a:lnTo>
                                <a:lnTo>
                                  <a:pt x="207276" y="109740"/>
                                </a:lnTo>
                                <a:lnTo>
                                  <a:pt x="216420" y="108216"/>
                                </a:lnTo>
                                <a:lnTo>
                                  <a:pt x="233946" y="103263"/>
                                </a:lnTo>
                                <a:lnTo>
                                  <a:pt x="244271" y="100063"/>
                                </a:lnTo>
                                <a:lnTo>
                                  <a:pt x="256044" y="96024"/>
                                </a:lnTo>
                                <a:lnTo>
                                  <a:pt x="265188" y="7164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12AE5CB2" id="Graphic 42" o:spid="_x0000_s1026" style="position:absolute;margin-left:434.4pt;margin-top:50.35pt;width:20.9pt;height:11.4pt;z-index:-251607040;visibility:visible;mso-wrap-style:square;mso-wrap-distance-left:0;mso-wrap-distance-top:0;mso-wrap-distance-right:0;mso-wrap-distance-bottom:0;mso-position-horizontal:absolute;mso-position-horizontal-relative:page;mso-position-vertical:absolute;mso-position-vertical-relative:text;v-text-anchor:top" coordsize="265430,144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" path="m77724,16764l74676,15240,70104,13716,67056,10668,64008,9144r,-6096l59436,,56324,8572r-2413,7430l52374,22288r-558,5144l57912,30480r1168,10287l60388,51054r1600,10287l64008,71628r1524,7620l65532,88392r1524,3048l67056,106680r-3048,4572l56388,115824r-6096,3048l42672,120396r-16764,l19812,118872r-3048,-1524l12192,114300r-1524,-4572l10668,94488r3048,-4572l15240,83820r3048,-6096l22860,71628,16764,67056r-4445,7620l8191,81915,5029,88392,3048,94488,,100584r,24384l3048,132588r28956,12192l40005,144208,74295,124015r1511,-3619l76873,117856r63,-508l77724,111252r,-21336l76200,83820,74676,74676,73152,67056r,-7620l71628,50292,70104,42672,68580,36576r3048,l73152,33528r1524,-4572l76200,27432r,-6096l77724,16764xem137160,85356l131279,46774,117348,30492r-7620,28956l115824,62496r3048,3048l124968,74688r3048,6096l128016,88404r-32004,l92964,86880r-1524,l91440,85356,89916,82308r-3048,l86868,96024r-1524,1524l85344,105168r1524,3048l91440,112788r45720,l137160,85356xem265188,71640l220992,83832,210108,77546r-7594,-5144l198056,68402r-1448,-2858l196608,62496r3048,-3048l205752,59448r12192,-3048l228612,56400r3048,1524l237756,57924r3048,1524l245376,60972r4572,-1524l246900,53352r-9144,-9144l231660,39636r-6096,-3048l219468,36588,184416,60972r,13716l185940,77736r,3048l187464,83832r3048,4572l179844,88404r-15240,-12l163080,86868r-1524,-3048l160667,79565r-444,-5842l160032,57912r,-24384l156984,21336r-3048,-9144l150888,7620r-9144,22860l143268,33528r3048,1524l146316,36576r1524,3048l149364,44196r,30480l149644,84378r11912,28398l173748,112776r21336,12l207276,109740r9144,-1524l233946,103263r10325,-3200l256044,96024r9144,-24384xe" fillcolor="black" stroked="f">
                  <v:path arrowok="t"/>
                  <w10:wrap type="topAndBottom" anchorx="page"/>
                </v:shape>
              </w:pict>
            </mc:Fallback>
          </mc:AlternateContent>
        </w:r>
        <w:r>
          <w:rPr>
            <w:noProof/>
            <w:sz w:val="20"/>
          </w:rPr>
          <mc:AlternateContent>
            <mc:Choice Requires="wpg">
              <w:drawing>
                <wp:anchor distT="0" distB="0" distL="0" distR="0" simplePos="0" relativeHeight="251710464" behindDoc="1" locked="0" layoutInCell="1" allowOverlap="1" wp14:anchorId="6C52A782" wp14:editId="39F10BAF">
                  <wp:simplePos x="0" y="0"/>
                  <wp:positionH relativeFrom="page">
                    <wp:posOffset>6013703</wp:posOffset>
                  </wp:positionH>
                  <wp:positionV relativeFrom="paragraph">
                    <wp:posOffset>639697</wp:posOffset>
                  </wp:positionV>
                  <wp:extent cx="500380" cy="151130"/>
                  <wp:effectExtent l="0" t="0" r="0" b="0"/>
                  <wp:wrapTopAndBottom/>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0380" cy="151130"/>
                            <a:chOff x="0" y="0"/>
                            <a:chExt cx="500380" cy="151130"/>
                          </a:xfrm>
                        </wpg:grpSpPr>
                        <pic:pic xmlns:pic="http://schemas.openxmlformats.org/drawingml/2006/picture">
                          <pic:nvPicPr>
                            <pic:cNvPr id="44" name="Image 44"/>
                            <pic:cNvPicPr/>
                          </pic:nvPicPr>
                          <pic:blipFill>
                            <a:blip r:embed="rId49" cstate="print"/>
                            <a:stretch>
                              <a:fillRect/>
                            </a:stretch>
                          </pic:blipFill>
                          <pic:spPr>
                            <a:xfrm>
                              <a:off x="96012" y="0"/>
                              <a:ext cx="403860" cy="150876"/>
                            </a:xfrm>
                            <a:prstGeom prst="rect">
                              <a:avLst/>
                            </a:prstGeom>
                          </pic:spPr>
                        </pic:pic>
                        <wps:wsp>
                          <wps:cNvPr id="45" name="Graphic 45"/>
                          <wps:cNvSpPr/>
                          <wps:spPr>
                            <a:xfrm>
                              <a:off x="0" y="18288"/>
                              <a:ext cx="52069" cy="121920"/>
                            </a:xfrm>
                            <a:custGeom>
                              <a:avLst/>
                              <a:gdLst/>
                              <a:ahLst/>
                              <a:cxnLst/>
                              <a:rect l="l" t="t" r="r" b="b"/>
                              <a:pathLst>
                                <a:path w="52069" h="121920">
                                  <a:moveTo>
                                    <a:pt x="12192" y="121919"/>
                                  </a:moveTo>
                                  <a:lnTo>
                                    <a:pt x="0" y="121919"/>
                                  </a:lnTo>
                                  <a:lnTo>
                                    <a:pt x="39624" y="0"/>
                                  </a:lnTo>
                                  <a:lnTo>
                                    <a:pt x="51816" y="0"/>
                                  </a:lnTo>
                                  <a:lnTo>
                                    <a:pt x="12192" y="121919"/>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cei="http://schemas.microsoft.com/office/word/2026/wordml/cei">
              <w:pict>
                <v:group w14:anchorId="3F92B4E8" id="Group 43" o:spid="_x0000_s1026" style="position:absolute;margin-left:473.5pt;margin-top:50.35pt;width:39.4pt;height:11.9pt;z-index:-251606016;mso-wrap-distance-left:0;mso-wrap-distance-right:0;mso-position-horizontal-relative:page" coordsize="500380,1511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">
                  <v:shape id="Image 44" o:spid="_x0000_s1027" type="#_x0000_t75" style="position:absolute;left:96012;width:403860;height:1508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">
                    <v:imagedata r:id="rId50" o:title=""/>
                  </v:shape>
                  <v:shape id="Graphic 45" o:spid="_x0000_s1028" style="position:absolute;top:18288;width:52069;height:121920;visibility:visible;mso-wrap-style:square;v-text-anchor:top" coordsize="52069,121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" path="m12192,121919l,121919,39624,,51816,,12192,121919xe" fillcolor="black" stroked="f">
                    <v:path arrowok="t"/>
                  </v:shape>
                  <w10:wrap type="topAndBottom" anchorx="page"/>
                </v:group>
              </w:pict>
            </mc:Fallback>
          </mc:AlternateContent>
        </w:r>
        <w:r>
          <w:rPr>
            <w:noProof/>
            <w:sz w:val="20"/>
          </w:rPr>
          <w:drawing>
            <wp:anchor distT="0" distB="0" distL="0" distR="0" simplePos="0" relativeHeight="251711488" behindDoc="1" locked="0" layoutInCell="1" allowOverlap="1" wp14:anchorId="6F5A00BA" wp14:editId="6ADADCB3">
              <wp:simplePos x="0" y="0"/>
              <wp:positionH relativeFrom="page">
                <wp:posOffset>6573011</wp:posOffset>
              </wp:positionH>
              <wp:positionV relativeFrom="paragraph">
                <wp:posOffset>639697</wp:posOffset>
              </wp:positionV>
              <wp:extent cx="284787" cy="152400"/>
              <wp:effectExtent l="0" t="0" r="0" b="0"/>
              <wp:wrapTopAndBottom/>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51" cstate="print"/>
                      <a:stretch>
                        <a:fillRect/>
                      </a:stretch>
                    </pic:blipFill>
                    <pic:spPr>
                      <a:xfrm>
                        <a:off x="0" y="0"/>
                        <a:ext cx="284787" cy="152400"/>
                      </a:xfrm>
                      <a:prstGeom prst="rect">
                        <a:avLst/>
                      </a:prstGeom>
                    </pic:spPr>
                  </pic:pic>
                </a:graphicData>
              </a:graphic>
            </wp:anchor>
          </w:drawing>
        </w:r>
      </w:ins>
    </w:p>
    <w:p w14:paraId="5642E189" w14:textId="77777777" w:rsidR="00B9309A" w:rsidRDefault="00B9309A" w:rsidP="00B9309A">
      <w:pPr>
        <w:spacing w:before="115"/>
        <w:rPr>
          <w:ins w:id="237" w:author="Ahmed Alsadiq" w:date="2026-07-23T09:19:00Z" w16du:dateUtc="2026-07-23T06:19:00Z"/>
          <w:sz w:val="20"/>
        </w:rPr>
      </w:pPr>
    </w:p>
    <w:p w14:paraId="5ED32D11" w14:textId="77777777" w:rsidR="00B9309A" w:rsidRDefault="00B9309A" w:rsidP="00B9309A">
      <w:pPr>
        <w:rPr>
          <w:ins w:id="238" w:author="Ahmed Alsadiq" w:date="2026-07-23T09:19:00Z" w16du:dateUtc="2026-07-23T06:19:00Z"/>
          <w:sz w:val="20"/>
        </w:rPr>
      </w:pPr>
    </w:p>
    <w:p w14:paraId="6674DF62" w14:textId="77777777" w:rsidR="00B9309A" w:rsidRDefault="00B9309A" w:rsidP="00B9309A">
      <w:pPr>
        <w:rPr>
          <w:ins w:id="239" w:author="Ahmed Alsadiq" w:date="2026-07-23T09:19:00Z" w16du:dateUtc="2026-07-23T06:19:00Z"/>
          <w:sz w:val="20"/>
        </w:rPr>
      </w:pPr>
    </w:p>
    <w:p w14:paraId="2CAA9642" w14:textId="77777777" w:rsidR="00B9309A" w:rsidRDefault="00B9309A" w:rsidP="00B9309A">
      <w:pPr>
        <w:spacing w:before="215"/>
        <w:rPr>
          <w:ins w:id="240" w:author="Ahmed Alsadiq" w:date="2026-07-23T09:19:00Z" w16du:dateUtc="2026-07-23T06:19:00Z"/>
          <w:sz w:val="20"/>
        </w:rPr>
      </w:pPr>
      <w:ins w:id="241" w:author="Ahmed Alsadiq" w:date="2026-07-23T09:19:00Z" w16du:dateUtc="2026-07-23T06:19:00Z">
        <w:r>
          <w:rPr>
            <w:noProof/>
            <w:sz w:val="20"/>
          </w:rPr>
          <w:drawing>
            <wp:anchor distT="0" distB="0" distL="0" distR="0" simplePos="0" relativeHeight="251712512" behindDoc="1" locked="0" layoutInCell="1" allowOverlap="1" wp14:anchorId="6951A5E7" wp14:editId="7C5677E4">
              <wp:simplePos x="0" y="0"/>
              <wp:positionH relativeFrom="page">
                <wp:posOffset>6033515</wp:posOffset>
              </wp:positionH>
              <wp:positionV relativeFrom="paragraph">
                <wp:posOffset>298379</wp:posOffset>
              </wp:positionV>
              <wp:extent cx="821940" cy="168021"/>
              <wp:effectExtent l="0" t="0" r="0" b="0"/>
              <wp:wrapTopAndBottom/>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52" cstate="print"/>
                      <a:stretch>
                        <a:fillRect/>
                      </a:stretch>
                    </pic:blipFill>
                    <pic:spPr>
                      <a:xfrm>
                        <a:off x="0" y="0"/>
                        <a:ext cx="821940" cy="168021"/>
                      </a:xfrm>
                      <a:prstGeom prst="rect">
                        <a:avLst/>
                      </a:prstGeom>
                    </pic:spPr>
                  </pic:pic>
                </a:graphicData>
              </a:graphic>
            </wp:anchor>
          </w:drawing>
        </w:r>
      </w:ins>
    </w:p>
    <w:p w14:paraId="27532BC8" w14:textId="77777777" w:rsidR="00B9309A" w:rsidRDefault="00B9309A" w:rsidP="00B9309A">
      <w:pPr>
        <w:rPr>
          <w:ins w:id="242" w:author="Ahmed Alsadiq" w:date="2026-07-23T09:19:00Z" w16du:dateUtc="2026-07-23T06:19:00Z"/>
        </w:rPr>
      </w:pPr>
    </w:p>
    <w:p w14:paraId="3CC36E46" w14:textId="18592F22" w:rsidR="00B9309A" w:rsidRDefault="00B04850" w:rsidP="00B9309A">
      <w:pPr>
        <w:rPr>
          <w:ins w:id="243" w:author="Ahmed Alsadiq" w:date="2026-07-23T09:19:00Z" w16du:dateUtc="2026-07-23T06:19:00Z"/>
        </w:rPr>
      </w:pPr>
      <w:ins w:id="244" w:author="Ahmed Alsadiq" w:date="2026-07-23T09:19:00Z" w16du:dateUtc="2026-07-23T06:19:00Z">
        <w:r>
          <w:rPr>
            <w:b/>
            <w:noProof/>
            <w:position w:val="2"/>
          </w:rPr>
          <mc:AlternateContent>
            <mc:Choice Requires="wps">
              <w:drawing>
                <wp:anchor distT="0" distB="0" distL="0" distR="0" simplePos="0" relativeHeight="251679744" behindDoc="0" locked="0" layoutInCell="1" allowOverlap="1" wp14:anchorId="04D633B6" wp14:editId="57D81131">
                  <wp:simplePos x="0" y="0"/>
                  <wp:positionH relativeFrom="page">
                    <wp:posOffset>2334031</wp:posOffset>
                  </wp:positionH>
                  <wp:positionV relativeFrom="paragraph">
                    <wp:posOffset>132791</wp:posOffset>
                  </wp:positionV>
                  <wp:extent cx="459105" cy="430530"/>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9105" cy="430530"/>
                          </a:xfrm>
                          <a:custGeom>
                            <a:avLst/>
                            <a:gdLst/>
                            <a:ahLst/>
                            <a:cxnLst/>
                            <a:rect l="l" t="t" r="r" b="b"/>
                            <a:pathLst>
                              <a:path w="459105" h="430530">
                                <a:moveTo>
                                  <a:pt x="16764" y="242570"/>
                                </a:moveTo>
                                <a:lnTo>
                                  <a:pt x="16281" y="242277"/>
                                </a:lnTo>
                                <a:lnTo>
                                  <a:pt x="15240" y="242570"/>
                                </a:lnTo>
                                <a:lnTo>
                                  <a:pt x="16764" y="242570"/>
                                </a:lnTo>
                                <a:close/>
                              </a:path>
                              <a:path w="459105" h="430530">
                                <a:moveTo>
                                  <a:pt x="115163" y="342163"/>
                                </a:moveTo>
                                <a:lnTo>
                                  <a:pt x="115062" y="341630"/>
                                </a:lnTo>
                                <a:lnTo>
                                  <a:pt x="114808" y="340360"/>
                                </a:lnTo>
                                <a:lnTo>
                                  <a:pt x="114617" y="339890"/>
                                </a:lnTo>
                                <a:lnTo>
                                  <a:pt x="114452" y="339725"/>
                                </a:lnTo>
                                <a:lnTo>
                                  <a:pt x="114490" y="339890"/>
                                </a:lnTo>
                                <a:lnTo>
                                  <a:pt x="114604" y="340360"/>
                                </a:lnTo>
                                <a:lnTo>
                                  <a:pt x="114909" y="341630"/>
                                </a:lnTo>
                                <a:lnTo>
                                  <a:pt x="115163" y="342163"/>
                                </a:lnTo>
                                <a:close/>
                              </a:path>
                              <a:path w="459105" h="430530">
                                <a:moveTo>
                                  <a:pt x="115824" y="345440"/>
                                </a:moveTo>
                                <a:lnTo>
                                  <a:pt x="115709" y="344970"/>
                                </a:lnTo>
                                <a:lnTo>
                                  <a:pt x="115595" y="344487"/>
                                </a:lnTo>
                                <a:lnTo>
                                  <a:pt x="115519" y="344170"/>
                                </a:lnTo>
                                <a:lnTo>
                                  <a:pt x="114909" y="341630"/>
                                </a:lnTo>
                                <a:lnTo>
                                  <a:pt x="114300" y="340360"/>
                                </a:lnTo>
                                <a:lnTo>
                                  <a:pt x="114300" y="342900"/>
                                </a:lnTo>
                                <a:lnTo>
                                  <a:pt x="115824" y="345440"/>
                                </a:lnTo>
                                <a:close/>
                              </a:path>
                              <a:path w="459105" h="430530">
                                <a:moveTo>
                                  <a:pt x="116205" y="344170"/>
                                </a:moveTo>
                                <a:lnTo>
                                  <a:pt x="115824" y="342925"/>
                                </a:lnTo>
                                <a:lnTo>
                                  <a:pt x="115824" y="343535"/>
                                </a:lnTo>
                                <a:lnTo>
                                  <a:pt x="116205" y="344170"/>
                                </a:lnTo>
                                <a:close/>
                              </a:path>
                              <a:path w="459105" h="430530">
                                <a:moveTo>
                                  <a:pt x="130302" y="337540"/>
                                </a:moveTo>
                                <a:lnTo>
                                  <a:pt x="130213" y="337388"/>
                                </a:lnTo>
                                <a:lnTo>
                                  <a:pt x="130111" y="337185"/>
                                </a:lnTo>
                                <a:lnTo>
                                  <a:pt x="129921" y="337185"/>
                                </a:lnTo>
                                <a:lnTo>
                                  <a:pt x="130175" y="337451"/>
                                </a:lnTo>
                                <a:lnTo>
                                  <a:pt x="130086" y="337693"/>
                                </a:lnTo>
                                <a:lnTo>
                                  <a:pt x="130187" y="337451"/>
                                </a:lnTo>
                                <a:close/>
                              </a:path>
                              <a:path w="459105" h="430530">
                                <a:moveTo>
                                  <a:pt x="146304" y="405130"/>
                                </a:moveTo>
                                <a:lnTo>
                                  <a:pt x="144780" y="402590"/>
                                </a:lnTo>
                                <a:lnTo>
                                  <a:pt x="146304" y="406400"/>
                                </a:lnTo>
                                <a:lnTo>
                                  <a:pt x="146304" y="405130"/>
                                </a:lnTo>
                                <a:close/>
                              </a:path>
                              <a:path w="459105" h="430530">
                                <a:moveTo>
                                  <a:pt x="252539" y="339090"/>
                                </a:moveTo>
                                <a:lnTo>
                                  <a:pt x="251675" y="339090"/>
                                </a:lnTo>
                                <a:lnTo>
                                  <a:pt x="250367" y="339090"/>
                                </a:lnTo>
                                <a:lnTo>
                                  <a:pt x="251447" y="340360"/>
                                </a:lnTo>
                                <a:lnTo>
                                  <a:pt x="252145" y="339547"/>
                                </a:lnTo>
                                <a:lnTo>
                                  <a:pt x="252539" y="339090"/>
                                </a:lnTo>
                                <a:close/>
                              </a:path>
                              <a:path w="459105" h="430530">
                                <a:moveTo>
                                  <a:pt x="260604" y="292100"/>
                                </a:moveTo>
                                <a:lnTo>
                                  <a:pt x="251447" y="284480"/>
                                </a:lnTo>
                                <a:lnTo>
                                  <a:pt x="258457" y="291287"/>
                                </a:lnTo>
                                <a:lnTo>
                                  <a:pt x="260604" y="292100"/>
                                </a:lnTo>
                                <a:close/>
                              </a:path>
                              <a:path w="459105" h="430530">
                                <a:moveTo>
                                  <a:pt x="263639" y="347980"/>
                                </a:moveTo>
                                <a:lnTo>
                                  <a:pt x="262890" y="345440"/>
                                </a:lnTo>
                                <a:lnTo>
                                  <a:pt x="262623" y="344970"/>
                                </a:lnTo>
                                <a:lnTo>
                                  <a:pt x="262737" y="345440"/>
                                </a:lnTo>
                                <a:lnTo>
                                  <a:pt x="262890" y="346075"/>
                                </a:lnTo>
                                <a:lnTo>
                                  <a:pt x="262509" y="345440"/>
                                </a:lnTo>
                                <a:lnTo>
                                  <a:pt x="262890" y="346710"/>
                                </a:lnTo>
                                <a:lnTo>
                                  <a:pt x="263347" y="347980"/>
                                </a:lnTo>
                                <a:lnTo>
                                  <a:pt x="263169" y="347014"/>
                                </a:lnTo>
                                <a:lnTo>
                                  <a:pt x="263639" y="347980"/>
                                </a:lnTo>
                                <a:close/>
                              </a:path>
                              <a:path w="459105" h="430530">
                                <a:moveTo>
                                  <a:pt x="458724" y="118097"/>
                                </a:moveTo>
                                <a:lnTo>
                                  <a:pt x="458343" y="118541"/>
                                </a:lnTo>
                                <a:lnTo>
                                  <a:pt x="458711" y="118097"/>
                                </a:lnTo>
                                <a:lnTo>
                                  <a:pt x="453796" y="113322"/>
                                </a:lnTo>
                                <a:lnTo>
                                  <a:pt x="449656" y="110363"/>
                                </a:lnTo>
                                <a:lnTo>
                                  <a:pt x="448056" y="109220"/>
                                </a:lnTo>
                                <a:lnTo>
                                  <a:pt x="440436" y="109220"/>
                                </a:lnTo>
                                <a:lnTo>
                                  <a:pt x="434911" y="110363"/>
                                </a:lnTo>
                                <a:lnTo>
                                  <a:pt x="433197" y="110363"/>
                                </a:lnTo>
                                <a:lnTo>
                                  <a:pt x="424141" y="113207"/>
                                </a:lnTo>
                                <a:lnTo>
                                  <a:pt x="424141" y="130670"/>
                                </a:lnTo>
                                <a:lnTo>
                                  <a:pt x="414528" y="139700"/>
                                </a:lnTo>
                                <a:lnTo>
                                  <a:pt x="370332" y="182880"/>
                                </a:lnTo>
                                <a:lnTo>
                                  <a:pt x="371856" y="180340"/>
                                </a:lnTo>
                                <a:lnTo>
                                  <a:pt x="342900" y="201930"/>
                                </a:lnTo>
                                <a:lnTo>
                                  <a:pt x="342900" y="200660"/>
                                </a:lnTo>
                                <a:lnTo>
                                  <a:pt x="333756" y="207010"/>
                                </a:lnTo>
                                <a:lnTo>
                                  <a:pt x="323088" y="210820"/>
                                </a:lnTo>
                                <a:lnTo>
                                  <a:pt x="324612" y="210820"/>
                                </a:lnTo>
                                <a:lnTo>
                                  <a:pt x="294132" y="220980"/>
                                </a:lnTo>
                                <a:lnTo>
                                  <a:pt x="295656" y="220980"/>
                                </a:lnTo>
                                <a:lnTo>
                                  <a:pt x="274320" y="223520"/>
                                </a:lnTo>
                                <a:lnTo>
                                  <a:pt x="272796" y="223520"/>
                                </a:lnTo>
                                <a:lnTo>
                                  <a:pt x="266814" y="224231"/>
                                </a:lnTo>
                                <a:lnTo>
                                  <a:pt x="244411" y="210235"/>
                                </a:lnTo>
                                <a:lnTo>
                                  <a:pt x="244411" y="228638"/>
                                </a:lnTo>
                                <a:lnTo>
                                  <a:pt x="227063" y="232410"/>
                                </a:lnTo>
                                <a:lnTo>
                                  <a:pt x="216471" y="235712"/>
                                </a:lnTo>
                                <a:lnTo>
                                  <a:pt x="230898" y="220192"/>
                                </a:lnTo>
                                <a:lnTo>
                                  <a:pt x="244411" y="228638"/>
                                </a:lnTo>
                                <a:lnTo>
                                  <a:pt x="244411" y="210235"/>
                                </a:lnTo>
                                <a:lnTo>
                                  <a:pt x="242671" y="209143"/>
                                </a:lnTo>
                                <a:lnTo>
                                  <a:pt x="251447" y="199390"/>
                                </a:lnTo>
                                <a:lnTo>
                                  <a:pt x="268427" y="174637"/>
                                </a:lnTo>
                                <a:lnTo>
                                  <a:pt x="341566" y="153670"/>
                                </a:lnTo>
                                <a:lnTo>
                                  <a:pt x="345948" y="152400"/>
                                </a:lnTo>
                                <a:lnTo>
                                  <a:pt x="416039" y="132080"/>
                                </a:lnTo>
                                <a:lnTo>
                                  <a:pt x="423672" y="130810"/>
                                </a:lnTo>
                                <a:lnTo>
                                  <a:pt x="424141" y="130670"/>
                                </a:lnTo>
                                <a:lnTo>
                                  <a:pt x="424141" y="113207"/>
                                </a:lnTo>
                                <a:lnTo>
                                  <a:pt x="420624" y="114300"/>
                                </a:lnTo>
                                <a:lnTo>
                                  <a:pt x="411480" y="115570"/>
                                </a:lnTo>
                                <a:lnTo>
                                  <a:pt x="283921" y="152336"/>
                                </a:lnTo>
                                <a:lnTo>
                                  <a:pt x="286512" y="144780"/>
                                </a:lnTo>
                                <a:lnTo>
                                  <a:pt x="287528" y="142240"/>
                                </a:lnTo>
                                <a:lnTo>
                                  <a:pt x="288036" y="140970"/>
                                </a:lnTo>
                                <a:lnTo>
                                  <a:pt x="288036" y="139700"/>
                                </a:lnTo>
                                <a:lnTo>
                                  <a:pt x="289547" y="135890"/>
                                </a:lnTo>
                                <a:lnTo>
                                  <a:pt x="291084" y="134620"/>
                                </a:lnTo>
                                <a:lnTo>
                                  <a:pt x="292354" y="128270"/>
                                </a:lnTo>
                                <a:lnTo>
                                  <a:pt x="292608" y="126885"/>
                                </a:lnTo>
                                <a:lnTo>
                                  <a:pt x="292633" y="125615"/>
                                </a:lnTo>
                                <a:lnTo>
                                  <a:pt x="295656" y="114300"/>
                                </a:lnTo>
                                <a:lnTo>
                                  <a:pt x="295656" y="111760"/>
                                </a:lnTo>
                                <a:lnTo>
                                  <a:pt x="296062" y="110363"/>
                                </a:lnTo>
                                <a:lnTo>
                                  <a:pt x="297180" y="106680"/>
                                </a:lnTo>
                                <a:lnTo>
                                  <a:pt x="297281" y="102870"/>
                                </a:lnTo>
                                <a:lnTo>
                                  <a:pt x="298704" y="85090"/>
                                </a:lnTo>
                                <a:lnTo>
                                  <a:pt x="298704" y="52070"/>
                                </a:lnTo>
                                <a:lnTo>
                                  <a:pt x="298704" y="50800"/>
                                </a:lnTo>
                                <a:lnTo>
                                  <a:pt x="297180" y="49530"/>
                                </a:lnTo>
                                <a:lnTo>
                                  <a:pt x="280416" y="49530"/>
                                </a:lnTo>
                                <a:lnTo>
                                  <a:pt x="280416" y="54610"/>
                                </a:lnTo>
                                <a:lnTo>
                                  <a:pt x="281940" y="55880"/>
                                </a:lnTo>
                                <a:lnTo>
                                  <a:pt x="281940" y="82550"/>
                                </a:lnTo>
                                <a:lnTo>
                                  <a:pt x="278892" y="102870"/>
                                </a:lnTo>
                                <a:lnTo>
                                  <a:pt x="278892" y="109220"/>
                                </a:lnTo>
                                <a:lnTo>
                                  <a:pt x="277355" y="115570"/>
                                </a:lnTo>
                                <a:lnTo>
                                  <a:pt x="277355" y="116840"/>
                                </a:lnTo>
                                <a:lnTo>
                                  <a:pt x="275844" y="123190"/>
                                </a:lnTo>
                                <a:lnTo>
                                  <a:pt x="275183" y="126492"/>
                                </a:lnTo>
                                <a:lnTo>
                                  <a:pt x="269748" y="126492"/>
                                </a:lnTo>
                                <a:lnTo>
                                  <a:pt x="266700" y="129540"/>
                                </a:lnTo>
                                <a:lnTo>
                                  <a:pt x="266700" y="140208"/>
                                </a:lnTo>
                                <a:lnTo>
                                  <a:pt x="269087" y="142608"/>
                                </a:lnTo>
                                <a:lnTo>
                                  <a:pt x="268224" y="144780"/>
                                </a:lnTo>
                                <a:lnTo>
                                  <a:pt x="268224" y="146050"/>
                                </a:lnTo>
                                <a:lnTo>
                                  <a:pt x="266700" y="147320"/>
                                </a:lnTo>
                                <a:lnTo>
                                  <a:pt x="262128" y="154940"/>
                                </a:lnTo>
                                <a:lnTo>
                                  <a:pt x="258673" y="159600"/>
                                </a:lnTo>
                                <a:lnTo>
                                  <a:pt x="243840" y="163830"/>
                                </a:lnTo>
                                <a:lnTo>
                                  <a:pt x="242747" y="164058"/>
                                </a:lnTo>
                                <a:lnTo>
                                  <a:pt x="242747" y="181178"/>
                                </a:lnTo>
                                <a:lnTo>
                                  <a:pt x="237744" y="187960"/>
                                </a:lnTo>
                                <a:lnTo>
                                  <a:pt x="228600" y="199390"/>
                                </a:lnTo>
                                <a:lnTo>
                                  <a:pt x="228600" y="196850"/>
                                </a:lnTo>
                                <a:lnTo>
                                  <a:pt x="227253" y="198272"/>
                                </a:lnTo>
                                <a:lnTo>
                                  <a:pt x="213804" y="187058"/>
                                </a:lnTo>
                                <a:lnTo>
                                  <a:pt x="242747" y="181178"/>
                                </a:lnTo>
                                <a:lnTo>
                                  <a:pt x="242747" y="164058"/>
                                </a:lnTo>
                                <a:lnTo>
                                  <a:pt x="198005" y="172923"/>
                                </a:lnTo>
                                <a:lnTo>
                                  <a:pt x="190500" y="165100"/>
                                </a:lnTo>
                                <a:lnTo>
                                  <a:pt x="185928" y="158750"/>
                                </a:lnTo>
                                <a:lnTo>
                                  <a:pt x="179832" y="153670"/>
                                </a:lnTo>
                                <a:lnTo>
                                  <a:pt x="181356" y="153670"/>
                                </a:lnTo>
                                <a:lnTo>
                                  <a:pt x="177698" y="148590"/>
                                </a:lnTo>
                                <a:lnTo>
                                  <a:pt x="176784" y="147320"/>
                                </a:lnTo>
                                <a:lnTo>
                                  <a:pt x="176784" y="146050"/>
                                </a:lnTo>
                                <a:lnTo>
                                  <a:pt x="175247" y="144780"/>
                                </a:lnTo>
                                <a:lnTo>
                                  <a:pt x="175247" y="142240"/>
                                </a:lnTo>
                                <a:lnTo>
                                  <a:pt x="173736" y="140970"/>
                                </a:lnTo>
                                <a:lnTo>
                                  <a:pt x="173736" y="142240"/>
                                </a:lnTo>
                                <a:lnTo>
                                  <a:pt x="172212" y="138430"/>
                                </a:lnTo>
                                <a:lnTo>
                                  <a:pt x="172212" y="134620"/>
                                </a:lnTo>
                                <a:lnTo>
                                  <a:pt x="170688" y="133350"/>
                                </a:lnTo>
                                <a:lnTo>
                                  <a:pt x="169164" y="130810"/>
                                </a:lnTo>
                                <a:lnTo>
                                  <a:pt x="170688" y="130810"/>
                                </a:lnTo>
                                <a:lnTo>
                                  <a:pt x="170624" y="130670"/>
                                </a:lnTo>
                                <a:lnTo>
                                  <a:pt x="169138" y="126885"/>
                                </a:lnTo>
                                <a:lnTo>
                                  <a:pt x="166624" y="114300"/>
                                </a:lnTo>
                                <a:lnTo>
                                  <a:pt x="166116" y="111760"/>
                                </a:lnTo>
                                <a:lnTo>
                                  <a:pt x="166116" y="114300"/>
                                </a:lnTo>
                                <a:lnTo>
                                  <a:pt x="164592" y="107950"/>
                                </a:lnTo>
                                <a:lnTo>
                                  <a:pt x="164592" y="95250"/>
                                </a:lnTo>
                                <a:lnTo>
                                  <a:pt x="163055" y="71120"/>
                                </a:lnTo>
                                <a:lnTo>
                                  <a:pt x="163055" y="63500"/>
                                </a:lnTo>
                                <a:lnTo>
                                  <a:pt x="164592" y="59690"/>
                                </a:lnTo>
                                <a:lnTo>
                                  <a:pt x="164592" y="50800"/>
                                </a:lnTo>
                                <a:lnTo>
                                  <a:pt x="166116" y="48260"/>
                                </a:lnTo>
                                <a:lnTo>
                                  <a:pt x="167640" y="43180"/>
                                </a:lnTo>
                                <a:lnTo>
                                  <a:pt x="167640" y="41910"/>
                                </a:lnTo>
                                <a:lnTo>
                                  <a:pt x="169164" y="40640"/>
                                </a:lnTo>
                                <a:lnTo>
                                  <a:pt x="169926" y="39370"/>
                                </a:lnTo>
                                <a:lnTo>
                                  <a:pt x="170688" y="38100"/>
                                </a:lnTo>
                                <a:lnTo>
                                  <a:pt x="170688" y="35560"/>
                                </a:lnTo>
                                <a:lnTo>
                                  <a:pt x="172212" y="34290"/>
                                </a:lnTo>
                                <a:lnTo>
                                  <a:pt x="173736" y="33020"/>
                                </a:lnTo>
                                <a:lnTo>
                                  <a:pt x="173736" y="31750"/>
                                </a:lnTo>
                                <a:lnTo>
                                  <a:pt x="175247" y="30480"/>
                                </a:lnTo>
                                <a:lnTo>
                                  <a:pt x="175247" y="30048"/>
                                </a:lnTo>
                                <a:lnTo>
                                  <a:pt x="177165" y="27940"/>
                                </a:lnTo>
                                <a:lnTo>
                                  <a:pt x="178308" y="26670"/>
                                </a:lnTo>
                                <a:lnTo>
                                  <a:pt x="179832" y="26670"/>
                                </a:lnTo>
                                <a:lnTo>
                                  <a:pt x="181356" y="25400"/>
                                </a:lnTo>
                                <a:lnTo>
                                  <a:pt x="179832" y="25400"/>
                                </a:lnTo>
                                <a:lnTo>
                                  <a:pt x="182372" y="24130"/>
                                </a:lnTo>
                                <a:lnTo>
                                  <a:pt x="187439" y="21590"/>
                                </a:lnTo>
                                <a:lnTo>
                                  <a:pt x="190500" y="20320"/>
                                </a:lnTo>
                                <a:lnTo>
                                  <a:pt x="188963" y="20320"/>
                                </a:lnTo>
                                <a:lnTo>
                                  <a:pt x="192024" y="19050"/>
                                </a:lnTo>
                                <a:lnTo>
                                  <a:pt x="190500" y="20320"/>
                                </a:lnTo>
                                <a:lnTo>
                                  <a:pt x="193548" y="19050"/>
                                </a:lnTo>
                                <a:lnTo>
                                  <a:pt x="196596" y="19050"/>
                                </a:lnTo>
                                <a:lnTo>
                                  <a:pt x="199644" y="17780"/>
                                </a:lnTo>
                                <a:lnTo>
                                  <a:pt x="227063" y="17780"/>
                                </a:lnTo>
                                <a:lnTo>
                                  <a:pt x="249936" y="21590"/>
                                </a:lnTo>
                                <a:lnTo>
                                  <a:pt x="252984" y="24130"/>
                                </a:lnTo>
                                <a:lnTo>
                                  <a:pt x="251447" y="24130"/>
                                </a:lnTo>
                                <a:lnTo>
                                  <a:pt x="256032" y="25400"/>
                                </a:lnTo>
                                <a:lnTo>
                                  <a:pt x="257556" y="26670"/>
                                </a:lnTo>
                                <a:lnTo>
                                  <a:pt x="266700" y="31750"/>
                                </a:lnTo>
                                <a:lnTo>
                                  <a:pt x="265163" y="31750"/>
                                </a:lnTo>
                                <a:lnTo>
                                  <a:pt x="268224" y="34290"/>
                                </a:lnTo>
                                <a:lnTo>
                                  <a:pt x="271272" y="35560"/>
                                </a:lnTo>
                                <a:lnTo>
                                  <a:pt x="274320" y="39370"/>
                                </a:lnTo>
                                <a:lnTo>
                                  <a:pt x="272796" y="39370"/>
                                </a:lnTo>
                                <a:lnTo>
                                  <a:pt x="275844" y="41910"/>
                                </a:lnTo>
                                <a:lnTo>
                                  <a:pt x="275844" y="40640"/>
                                </a:lnTo>
                                <a:lnTo>
                                  <a:pt x="277355" y="43180"/>
                                </a:lnTo>
                                <a:lnTo>
                                  <a:pt x="277355" y="44450"/>
                                </a:lnTo>
                                <a:lnTo>
                                  <a:pt x="278892" y="46990"/>
                                </a:lnTo>
                                <a:lnTo>
                                  <a:pt x="278892" y="48260"/>
                                </a:lnTo>
                                <a:lnTo>
                                  <a:pt x="280416" y="48260"/>
                                </a:lnTo>
                                <a:lnTo>
                                  <a:pt x="297180" y="48260"/>
                                </a:lnTo>
                                <a:lnTo>
                                  <a:pt x="297180" y="43180"/>
                                </a:lnTo>
                                <a:lnTo>
                                  <a:pt x="295656" y="41910"/>
                                </a:lnTo>
                                <a:lnTo>
                                  <a:pt x="295656" y="40640"/>
                                </a:lnTo>
                                <a:lnTo>
                                  <a:pt x="294132" y="38100"/>
                                </a:lnTo>
                                <a:lnTo>
                                  <a:pt x="291084" y="34290"/>
                                </a:lnTo>
                                <a:lnTo>
                                  <a:pt x="289547" y="31750"/>
                                </a:lnTo>
                                <a:lnTo>
                                  <a:pt x="289547" y="30480"/>
                                </a:lnTo>
                                <a:lnTo>
                                  <a:pt x="283464" y="24130"/>
                                </a:lnTo>
                                <a:lnTo>
                                  <a:pt x="281940" y="24130"/>
                                </a:lnTo>
                                <a:lnTo>
                                  <a:pt x="280416" y="20320"/>
                                </a:lnTo>
                                <a:lnTo>
                                  <a:pt x="277355" y="17780"/>
                                </a:lnTo>
                                <a:lnTo>
                                  <a:pt x="275844" y="17780"/>
                                </a:lnTo>
                                <a:lnTo>
                                  <a:pt x="272796" y="16510"/>
                                </a:lnTo>
                                <a:lnTo>
                                  <a:pt x="269748" y="12700"/>
                                </a:lnTo>
                                <a:lnTo>
                                  <a:pt x="263639" y="10160"/>
                                </a:lnTo>
                                <a:lnTo>
                                  <a:pt x="259080" y="6350"/>
                                </a:lnTo>
                                <a:lnTo>
                                  <a:pt x="257556" y="6350"/>
                                </a:lnTo>
                                <a:lnTo>
                                  <a:pt x="254508" y="5080"/>
                                </a:lnTo>
                                <a:lnTo>
                                  <a:pt x="246888" y="3810"/>
                                </a:lnTo>
                                <a:lnTo>
                                  <a:pt x="237744" y="2540"/>
                                </a:lnTo>
                                <a:lnTo>
                                  <a:pt x="230124" y="1270"/>
                                </a:lnTo>
                                <a:lnTo>
                                  <a:pt x="228600" y="1270"/>
                                </a:lnTo>
                                <a:lnTo>
                                  <a:pt x="220980" y="0"/>
                                </a:lnTo>
                                <a:lnTo>
                                  <a:pt x="202692" y="1270"/>
                                </a:lnTo>
                                <a:lnTo>
                                  <a:pt x="195072" y="1270"/>
                                </a:lnTo>
                                <a:lnTo>
                                  <a:pt x="192024" y="2540"/>
                                </a:lnTo>
                                <a:lnTo>
                                  <a:pt x="188963" y="2540"/>
                                </a:lnTo>
                                <a:lnTo>
                                  <a:pt x="185928" y="3810"/>
                                </a:lnTo>
                                <a:lnTo>
                                  <a:pt x="184404" y="3810"/>
                                </a:lnTo>
                                <a:lnTo>
                                  <a:pt x="182880" y="5080"/>
                                </a:lnTo>
                                <a:lnTo>
                                  <a:pt x="181356" y="5080"/>
                                </a:lnTo>
                                <a:lnTo>
                                  <a:pt x="179832" y="6350"/>
                                </a:lnTo>
                                <a:lnTo>
                                  <a:pt x="178308" y="6350"/>
                                </a:lnTo>
                                <a:lnTo>
                                  <a:pt x="172212" y="10160"/>
                                </a:lnTo>
                                <a:lnTo>
                                  <a:pt x="170688" y="11430"/>
                                </a:lnTo>
                                <a:lnTo>
                                  <a:pt x="169164" y="11430"/>
                                </a:lnTo>
                                <a:lnTo>
                                  <a:pt x="161544" y="19050"/>
                                </a:lnTo>
                                <a:lnTo>
                                  <a:pt x="161544" y="20320"/>
                                </a:lnTo>
                                <a:lnTo>
                                  <a:pt x="158496" y="24130"/>
                                </a:lnTo>
                                <a:lnTo>
                                  <a:pt x="160020" y="21590"/>
                                </a:lnTo>
                                <a:lnTo>
                                  <a:pt x="155448" y="26670"/>
                                </a:lnTo>
                                <a:lnTo>
                                  <a:pt x="155448" y="30480"/>
                                </a:lnTo>
                                <a:lnTo>
                                  <a:pt x="153924" y="31750"/>
                                </a:lnTo>
                                <a:lnTo>
                                  <a:pt x="152400" y="34290"/>
                                </a:lnTo>
                                <a:lnTo>
                                  <a:pt x="152400" y="35560"/>
                                </a:lnTo>
                                <a:lnTo>
                                  <a:pt x="150863" y="38100"/>
                                </a:lnTo>
                                <a:lnTo>
                                  <a:pt x="147828" y="48260"/>
                                </a:lnTo>
                                <a:lnTo>
                                  <a:pt x="147828" y="50800"/>
                                </a:lnTo>
                                <a:lnTo>
                                  <a:pt x="146304" y="54610"/>
                                </a:lnTo>
                                <a:lnTo>
                                  <a:pt x="146304" y="96520"/>
                                </a:lnTo>
                                <a:lnTo>
                                  <a:pt x="147828" y="102870"/>
                                </a:lnTo>
                                <a:lnTo>
                                  <a:pt x="147828" y="109220"/>
                                </a:lnTo>
                                <a:lnTo>
                                  <a:pt x="149339" y="115570"/>
                                </a:lnTo>
                                <a:lnTo>
                                  <a:pt x="149339" y="116840"/>
                                </a:lnTo>
                                <a:lnTo>
                                  <a:pt x="152361" y="130670"/>
                                </a:lnTo>
                                <a:lnTo>
                                  <a:pt x="152400" y="134620"/>
                                </a:lnTo>
                                <a:lnTo>
                                  <a:pt x="153924" y="138430"/>
                                </a:lnTo>
                                <a:lnTo>
                                  <a:pt x="153924" y="139700"/>
                                </a:lnTo>
                                <a:lnTo>
                                  <a:pt x="155448" y="140970"/>
                                </a:lnTo>
                                <a:lnTo>
                                  <a:pt x="156972" y="144780"/>
                                </a:lnTo>
                                <a:lnTo>
                                  <a:pt x="156972" y="147320"/>
                                </a:lnTo>
                                <a:lnTo>
                                  <a:pt x="158496" y="148590"/>
                                </a:lnTo>
                                <a:lnTo>
                                  <a:pt x="161544" y="154940"/>
                                </a:lnTo>
                                <a:lnTo>
                                  <a:pt x="163055" y="156210"/>
                                </a:lnTo>
                                <a:lnTo>
                                  <a:pt x="163055" y="157480"/>
                                </a:lnTo>
                                <a:lnTo>
                                  <a:pt x="166116" y="162560"/>
                                </a:lnTo>
                                <a:lnTo>
                                  <a:pt x="166116" y="163830"/>
                                </a:lnTo>
                                <a:lnTo>
                                  <a:pt x="172212" y="170180"/>
                                </a:lnTo>
                                <a:lnTo>
                                  <a:pt x="176784" y="176530"/>
                                </a:lnTo>
                                <a:lnTo>
                                  <a:pt x="177266" y="177012"/>
                                </a:lnTo>
                                <a:lnTo>
                                  <a:pt x="160020" y="180340"/>
                                </a:lnTo>
                                <a:lnTo>
                                  <a:pt x="88392" y="199390"/>
                                </a:lnTo>
                                <a:lnTo>
                                  <a:pt x="18288" y="223520"/>
                                </a:lnTo>
                                <a:lnTo>
                                  <a:pt x="13716" y="226060"/>
                                </a:lnTo>
                                <a:lnTo>
                                  <a:pt x="12192" y="226060"/>
                                </a:lnTo>
                                <a:lnTo>
                                  <a:pt x="0" y="232410"/>
                                </a:lnTo>
                                <a:lnTo>
                                  <a:pt x="16281" y="242277"/>
                                </a:lnTo>
                                <a:lnTo>
                                  <a:pt x="24384" y="240030"/>
                                </a:lnTo>
                                <a:lnTo>
                                  <a:pt x="94488" y="214630"/>
                                </a:lnTo>
                                <a:lnTo>
                                  <a:pt x="92964" y="215900"/>
                                </a:lnTo>
                                <a:lnTo>
                                  <a:pt x="97739" y="214630"/>
                                </a:lnTo>
                                <a:lnTo>
                                  <a:pt x="164592" y="196850"/>
                                </a:lnTo>
                                <a:lnTo>
                                  <a:pt x="184404" y="193040"/>
                                </a:lnTo>
                                <a:lnTo>
                                  <a:pt x="191782" y="191528"/>
                                </a:lnTo>
                                <a:lnTo>
                                  <a:pt x="192024" y="191770"/>
                                </a:lnTo>
                                <a:lnTo>
                                  <a:pt x="215226" y="211099"/>
                                </a:lnTo>
                                <a:lnTo>
                                  <a:pt x="190500" y="237490"/>
                                </a:lnTo>
                                <a:lnTo>
                                  <a:pt x="192024" y="234950"/>
                                </a:lnTo>
                                <a:lnTo>
                                  <a:pt x="175247" y="250190"/>
                                </a:lnTo>
                                <a:lnTo>
                                  <a:pt x="144780" y="279400"/>
                                </a:lnTo>
                                <a:lnTo>
                                  <a:pt x="140322" y="284708"/>
                                </a:lnTo>
                                <a:lnTo>
                                  <a:pt x="140322" y="342493"/>
                                </a:lnTo>
                                <a:lnTo>
                                  <a:pt x="140208" y="346710"/>
                                </a:lnTo>
                                <a:lnTo>
                                  <a:pt x="140208" y="345440"/>
                                </a:lnTo>
                                <a:lnTo>
                                  <a:pt x="140322" y="342493"/>
                                </a:lnTo>
                                <a:lnTo>
                                  <a:pt x="140322" y="284708"/>
                                </a:lnTo>
                                <a:lnTo>
                                  <a:pt x="134112" y="292100"/>
                                </a:lnTo>
                                <a:lnTo>
                                  <a:pt x="134112" y="293370"/>
                                </a:lnTo>
                                <a:lnTo>
                                  <a:pt x="132702" y="294944"/>
                                </a:lnTo>
                                <a:lnTo>
                                  <a:pt x="132702" y="342493"/>
                                </a:lnTo>
                                <a:lnTo>
                                  <a:pt x="132588" y="342900"/>
                                </a:lnTo>
                                <a:lnTo>
                                  <a:pt x="131356" y="340360"/>
                                </a:lnTo>
                                <a:lnTo>
                                  <a:pt x="131140" y="339890"/>
                                </a:lnTo>
                                <a:lnTo>
                                  <a:pt x="131064" y="339750"/>
                                </a:lnTo>
                                <a:lnTo>
                                  <a:pt x="131064" y="340360"/>
                                </a:lnTo>
                                <a:lnTo>
                                  <a:pt x="130556" y="339090"/>
                                </a:lnTo>
                                <a:lnTo>
                                  <a:pt x="130149" y="339090"/>
                                </a:lnTo>
                                <a:lnTo>
                                  <a:pt x="129540" y="339090"/>
                                </a:lnTo>
                                <a:lnTo>
                                  <a:pt x="129540" y="338455"/>
                                </a:lnTo>
                                <a:lnTo>
                                  <a:pt x="129717" y="338531"/>
                                </a:lnTo>
                                <a:lnTo>
                                  <a:pt x="129806" y="338251"/>
                                </a:lnTo>
                                <a:lnTo>
                                  <a:pt x="129743" y="338543"/>
                                </a:lnTo>
                                <a:lnTo>
                                  <a:pt x="129959" y="338632"/>
                                </a:lnTo>
                                <a:lnTo>
                                  <a:pt x="130441" y="338836"/>
                                </a:lnTo>
                                <a:lnTo>
                                  <a:pt x="130556" y="339090"/>
                                </a:lnTo>
                                <a:lnTo>
                                  <a:pt x="130810" y="339547"/>
                                </a:lnTo>
                                <a:lnTo>
                                  <a:pt x="131064" y="340360"/>
                                </a:lnTo>
                                <a:lnTo>
                                  <a:pt x="131064" y="339750"/>
                                </a:lnTo>
                                <a:lnTo>
                                  <a:pt x="130975" y="339547"/>
                                </a:lnTo>
                                <a:lnTo>
                                  <a:pt x="130771" y="339242"/>
                                </a:lnTo>
                                <a:lnTo>
                                  <a:pt x="130683" y="339090"/>
                                </a:lnTo>
                                <a:lnTo>
                                  <a:pt x="130619" y="338912"/>
                                </a:lnTo>
                                <a:lnTo>
                                  <a:pt x="130581" y="338785"/>
                                </a:lnTo>
                                <a:lnTo>
                                  <a:pt x="130467" y="338391"/>
                                </a:lnTo>
                                <a:lnTo>
                                  <a:pt x="130759" y="338480"/>
                                </a:lnTo>
                                <a:lnTo>
                                  <a:pt x="130670" y="338289"/>
                                </a:lnTo>
                                <a:lnTo>
                                  <a:pt x="130390" y="337693"/>
                                </a:lnTo>
                                <a:lnTo>
                                  <a:pt x="130263" y="337693"/>
                                </a:lnTo>
                                <a:lnTo>
                                  <a:pt x="130086" y="337693"/>
                                </a:lnTo>
                                <a:lnTo>
                                  <a:pt x="129844" y="337312"/>
                                </a:lnTo>
                                <a:lnTo>
                                  <a:pt x="129794" y="337185"/>
                                </a:lnTo>
                                <a:lnTo>
                                  <a:pt x="129667" y="336842"/>
                                </a:lnTo>
                                <a:lnTo>
                                  <a:pt x="129921" y="337185"/>
                                </a:lnTo>
                                <a:lnTo>
                                  <a:pt x="130048" y="336981"/>
                                </a:lnTo>
                                <a:lnTo>
                                  <a:pt x="130111" y="337185"/>
                                </a:lnTo>
                                <a:lnTo>
                                  <a:pt x="130289" y="337185"/>
                                </a:lnTo>
                                <a:lnTo>
                                  <a:pt x="130213" y="337388"/>
                                </a:lnTo>
                                <a:lnTo>
                                  <a:pt x="130302" y="337185"/>
                                </a:lnTo>
                                <a:lnTo>
                                  <a:pt x="130441" y="337566"/>
                                </a:lnTo>
                                <a:lnTo>
                                  <a:pt x="130505" y="337693"/>
                                </a:lnTo>
                                <a:lnTo>
                                  <a:pt x="130746" y="338328"/>
                                </a:lnTo>
                                <a:lnTo>
                                  <a:pt x="130822" y="338505"/>
                                </a:lnTo>
                                <a:lnTo>
                                  <a:pt x="131495" y="338734"/>
                                </a:lnTo>
                                <a:lnTo>
                                  <a:pt x="131622" y="338772"/>
                                </a:lnTo>
                                <a:lnTo>
                                  <a:pt x="132588" y="339090"/>
                                </a:lnTo>
                                <a:lnTo>
                                  <a:pt x="131826" y="339090"/>
                                </a:lnTo>
                                <a:lnTo>
                                  <a:pt x="131660" y="339090"/>
                                </a:lnTo>
                                <a:lnTo>
                                  <a:pt x="131064" y="339090"/>
                                </a:lnTo>
                                <a:lnTo>
                                  <a:pt x="132283" y="341630"/>
                                </a:lnTo>
                                <a:lnTo>
                                  <a:pt x="132588" y="342163"/>
                                </a:lnTo>
                                <a:lnTo>
                                  <a:pt x="132702" y="342493"/>
                                </a:lnTo>
                                <a:lnTo>
                                  <a:pt x="132702" y="294944"/>
                                </a:lnTo>
                                <a:lnTo>
                                  <a:pt x="131064" y="296760"/>
                                </a:lnTo>
                                <a:lnTo>
                                  <a:pt x="131064" y="337693"/>
                                </a:lnTo>
                                <a:lnTo>
                                  <a:pt x="130683" y="337185"/>
                                </a:lnTo>
                                <a:lnTo>
                                  <a:pt x="130454" y="336804"/>
                                </a:lnTo>
                                <a:lnTo>
                                  <a:pt x="130302" y="336550"/>
                                </a:lnTo>
                                <a:lnTo>
                                  <a:pt x="130378" y="336397"/>
                                </a:lnTo>
                                <a:lnTo>
                                  <a:pt x="130556" y="336550"/>
                                </a:lnTo>
                                <a:lnTo>
                                  <a:pt x="130454" y="336804"/>
                                </a:lnTo>
                                <a:lnTo>
                                  <a:pt x="130759" y="337185"/>
                                </a:lnTo>
                                <a:lnTo>
                                  <a:pt x="131064" y="337693"/>
                                </a:lnTo>
                                <a:lnTo>
                                  <a:pt x="131064" y="296760"/>
                                </a:lnTo>
                                <a:lnTo>
                                  <a:pt x="130149" y="297776"/>
                                </a:lnTo>
                                <a:lnTo>
                                  <a:pt x="130149" y="336804"/>
                                </a:lnTo>
                                <a:lnTo>
                                  <a:pt x="129921" y="336550"/>
                                </a:lnTo>
                                <a:lnTo>
                                  <a:pt x="129997" y="336804"/>
                                </a:lnTo>
                                <a:lnTo>
                                  <a:pt x="129844" y="336550"/>
                                </a:lnTo>
                                <a:lnTo>
                                  <a:pt x="129768" y="336397"/>
                                </a:lnTo>
                                <a:lnTo>
                                  <a:pt x="129133" y="335076"/>
                                </a:lnTo>
                                <a:lnTo>
                                  <a:pt x="129552" y="335940"/>
                                </a:lnTo>
                                <a:lnTo>
                                  <a:pt x="129870" y="336397"/>
                                </a:lnTo>
                                <a:lnTo>
                                  <a:pt x="129819" y="336105"/>
                                </a:lnTo>
                                <a:lnTo>
                                  <a:pt x="129984" y="336397"/>
                                </a:lnTo>
                                <a:lnTo>
                                  <a:pt x="130048" y="336550"/>
                                </a:lnTo>
                                <a:lnTo>
                                  <a:pt x="130149" y="336804"/>
                                </a:lnTo>
                                <a:lnTo>
                                  <a:pt x="130149" y="297776"/>
                                </a:lnTo>
                                <a:lnTo>
                                  <a:pt x="129552" y="298437"/>
                                </a:lnTo>
                                <a:lnTo>
                                  <a:pt x="129552" y="335356"/>
                                </a:lnTo>
                                <a:lnTo>
                                  <a:pt x="129032" y="334035"/>
                                </a:lnTo>
                                <a:lnTo>
                                  <a:pt x="129032" y="335280"/>
                                </a:lnTo>
                                <a:lnTo>
                                  <a:pt x="128016" y="332740"/>
                                </a:lnTo>
                                <a:lnTo>
                                  <a:pt x="128803" y="334403"/>
                                </a:lnTo>
                                <a:lnTo>
                                  <a:pt x="128333" y="333527"/>
                                </a:lnTo>
                                <a:lnTo>
                                  <a:pt x="129032" y="335280"/>
                                </a:lnTo>
                                <a:lnTo>
                                  <a:pt x="129032" y="334035"/>
                                </a:lnTo>
                                <a:lnTo>
                                  <a:pt x="128524" y="332740"/>
                                </a:lnTo>
                                <a:lnTo>
                                  <a:pt x="128016" y="331470"/>
                                </a:lnTo>
                                <a:lnTo>
                                  <a:pt x="128981" y="333502"/>
                                </a:lnTo>
                                <a:lnTo>
                                  <a:pt x="128524" y="332740"/>
                                </a:lnTo>
                                <a:lnTo>
                                  <a:pt x="129540" y="335280"/>
                                </a:lnTo>
                                <a:lnTo>
                                  <a:pt x="129552" y="298437"/>
                                </a:lnTo>
                                <a:lnTo>
                                  <a:pt x="126987" y="303771"/>
                                </a:lnTo>
                                <a:lnTo>
                                  <a:pt x="126987" y="337654"/>
                                </a:lnTo>
                                <a:lnTo>
                                  <a:pt x="126492" y="337185"/>
                                </a:lnTo>
                                <a:lnTo>
                                  <a:pt x="125564" y="336804"/>
                                </a:lnTo>
                                <a:lnTo>
                                  <a:pt x="125717" y="336804"/>
                                </a:lnTo>
                                <a:lnTo>
                                  <a:pt x="126466" y="337058"/>
                                </a:lnTo>
                                <a:lnTo>
                                  <a:pt x="126873" y="337185"/>
                                </a:lnTo>
                                <a:lnTo>
                                  <a:pt x="126593" y="337185"/>
                                </a:lnTo>
                                <a:lnTo>
                                  <a:pt x="126987" y="337654"/>
                                </a:lnTo>
                                <a:lnTo>
                                  <a:pt x="126987" y="303771"/>
                                </a:lnTo>
                                <a:lnTo>
                                  <a:pt x="126492" y="304800"/>
                                </a:lnTo>
                                <a:lnTo>
                                  <a:pt x="124866" y="306616"/>
                                </a:lnTo>
                                <a:lnTo>
                                  <a:pt x="124866" y="330517"/>
                                </a:lnTo>
                                <a:lnTo>
                                  <a:pt x="124587" y="331470"/>
                                </a:lnTo>
                                <a:lnTo>
                                  <a:pt x="123444" y="335280"/>
                                </a:lnTo>
                                <a:lnTo>
                                  <a:pt x="124866" y="330517"/>
                                </a:lnTo>
                                <a:lnTo>
                                  <a:pt x="124866" y="306616"/>
                                </a:lnTo>
                                <a:lnTo>
                                  <a:pt x="121920" y="309880"/>
                                </a:lnTo>
                                <a:lnTo>
                                  <a:pt x="118872" y="316230"/>
                                </a:lnTo>
                                <a:lnTo>
                                  <a:pt x="118872" y="317500"/>
                                </a:lnTo>
                                <a:lnTo>
                                  <a:pt x="117348" y="321310"/>
                                </a:lnTo>
                                <a:lnTo>
                                  <a:pt x="115824" y="322580"/>
                                </a:lnTo>
                                <a:lnTo>
                                  <a:pt x="115824" y="325120"/>
                                </a:lnTo>
                                <a:lnTo>
                                  <a:pt x="114300" y="326390"/>
                                </a:lnTo>
                                <a:lnTo>
                                  <a:pt x="114300" y="337693"/>
                                </a:lnTo>
                                <a:lnTo>
                                  <a:pt x="114808" y="340360"/>
                                </a:lnTo>
                                <a:lnTo>
                                  <a:pt x="115824" y="342912"/>
                                </a:lnTo>
                                <a:lnTo>
                                  <a:pt x="116649" y="344970"/>
                                </a:lnTo>
                                <a:lnTo>
                                  <a:pt x="121920" y="350088"/>
                                </a:lnTo>
                                <a:lnTo>
                                  <a:pt x="121920" y="351155"/>
                                </a:lnTo>
                                <a:lnTo>
                                  <a:pt x="118872" y="349250"/>
                                </a:lnTo>
                                <a:lnTo>
                                  <a:pt x="118110" y="347980"/>
                                </a:lnTo>
                                <a:lnTo>
                                  <a:pt x="116586" y="345440"/>
                                </a:lnTo>
                                <a:lnTo>
                                  <a:pt x="116522" y="345071"/>
                                </a:lnTo>
                                <a:lnTo>
                                  <a:pt x="116840" y="345440"/>
                                </a:lnTo>
                                <a:lnTo>
                                  <a:pt x="116649" y="344970"/>
                                </a:lnTo>
                                <a:lnTo>
                                  <a:pt x="116395" y="344728"/>
                                </a:lnTo>
                                <a:lnTo>
                                  <a:pt x="116319" y="344576"/>
                                </a:lnTo>
                                <a:lnTo>
                                  <a:pt x="116357" y="344703"/>
                                </a:lnTo>
                                <a:lnTo>
                                  <a:pt x="116141" y="344487"/>
                                </a:lnTo>
                                <a:lnTo>
                                  <a:pt x="116281" y="344487"/>
                                </a:lnTo>
                                <a:lnTo>
                                  <a:pt x="115824" y="343535"/>
                                </a:lnTo>
                                <a:lnTo>
                                  <a:pt x="115519" y="342900"/>
                                </a:lnTo>
                                <a:lnTo>
                                  <a:pt x="115227" y="342493"/>
                                </a:lnTo>
                                <a:lnTo>
                                  <a:pt x="115316" y="342900"/>
                                </a:lnTo>
                                <a:lnTo>
                                  <a:pt x="115633" y="344487"/>
                                </a:lnTo>
                                <a:lnTo>
                                  <a:pt x="115824" y="344970"/>
                                </a:lnTo>
                                <a:lnTo>
                                  <a:pt x="115824" y="345440"/>
                                </a:lnTo>
                                <a:lnTo>
                                  <a:pt x="116128" y="346075"/>
                                </a:lnTo>
                                <a:lnTo>
                                  <a:pt x="118872" y="351790"/>
                                </a:lnTo>
                                <a:lnTo>
                                  <a:pt x="120396" y="351790"/>
                                </a:lnTo>
                                <a:lnTo>
                                  <a:pt x="121920" y="352425"/>
                                </a:lnTo>
                                <a:lnTo>
                                  <a:pt x="121920" y="393700"/>
                                </a:lnTo>
                                <a:lnTo>
                                  <a:pt x="123444" y="393700"/>
                                </a:lnTo>
                                <a:lnTo>
                                  <a:pt x="140208" y="393700"/>
                                </a:lnTo>
                                <a:lnTo>
                                  <a:pt x="140208" y="392430"/>
                                </a:lnTo>
                                <a:lnTo>
                                  <a:pt x="139446" y="391160"/>
                                </a:lnTo>
                                <a:lnTo>
                                  <a:pt x="138684" y="389890"/>
                                </a:lnTo>
                                <a:lnTo>
                                  <a:pt x="138684" y="355600"/>
                                </a:lnTo>
                                <a:lnTo>
                                  <a:pt x="146304" y="355600"/>
                                </a:lnTo>
                                <a:lnTo>
                                  <a:pt x="161544" y="354330"/>
                                </a:lnTo>
                                <a:lnTo>
                                  <a:pt x="170688" y="353060"/>
                                </a:lnTo>
                                <a:lnTo>
                                  <a:pt x="169164" y="353060"/>
                                </a:lnTo>
                                <a:lnTo>
                                  <a:pt x="178308" y="351790"/>
                                </a:lnTo>
                                <a:lnTo>
                                  <a:pt x="182880" y="349250"/>
                                </a:lnTo>
                                <a:lnTo>
                                  <a:pt x="185928" y="349250"/>
                                </a:lnTo>
                                <a:lnTo>
                                  <a:pt x="187439" y="347980"/>
                                </a:lnTo>
                                <a:lnTo>
                                  <a:pt x="187439" y="349250"/>
                                </a:lnTo>
                                <a:lnTo>
                                  <a:pt x="188963" y="347980"/>
                                </a:lnTo>
                                <a:lnTo>
                                  <a:pt x="192786" y="346710"/>
                                </a:lnTo>
                                <a:lnTo>
                                  <a:pt x="196596" y="345440"/>
                                </a:lnTo>
                                <a:lnTo>
                                  <a:pt x="201168" y="345440"/>
                                </a:lnTo>
                                <a:lnTo>
                                  <a:pt x="205740" y="344170"/>
                                </a:lnTo>
                                <a:lnTo>
                                  <a:pt x="210312" y="344170"/>
                                </a:lnTo>
                                <a:lnTo>
                                  <a:pt x="211836" y="342900"/>
                                </a:lnTo>
                                <a:lnTo>
                                  <a:pt x="213347" y="342900"/>
                                </a:lnTo>
                                <a:lnTo>
                                  <a:pt x="216408" y="340360"/>
                                </a:lnTo>
                                <a:lnTo>
                                  <a:pt x="217932" y="340360"/>
                                </a:lnTo>
                                <a:lnTo>
                                  <a:pt x="219456" y="339090"/>
                                </a:lnTo>
                                <a:lnTo>
                                  <a:pt x="220980" y="339090"/>
                                </a:lnTo>
                                <a:lnTo>
                                  <a:pt x="246888" y="339090"/>
                                </a:lnTo>
                                <a:lnTo>
                                  <a:pt x="250367" y="339090"/>
                                </a:lnTo>
                                <a:lnTo>
                                  <a:pt x="249174" y="337693"/>
                                </a:lnTo>
                                <a:lnTo>
                                  <a:pt x="246214" y="337693"/>
                                </a:lnTo>
                                <a:lnTo>
                                  <a:pt x="224193" y="337693"/>
                                </a:lnTo>
                                <a:lnTo>
                                  <a:pt x="227685" y="335280"/>
                                </a:lnTo>
                                <a:lnTo>
                                  <a:pt x="240792" y="321310"/>
                                </a:lnTo>
                                <a:lnTo>
                                  <a:pt x="242316" y="321310"/>
                                </a:lnTo>
                                <a:lnTo>
                                  <a:pt x="242404" y="331076"/>
                                </a:lnTo>
                                <a:lnTo>
                                  <a:pt x="242443" y="330898"/>
                                </a:lnTo>
                                <a:lnTo>
                                  <a:pt x="242531" y="330517"/>
                                </a:lnTo>
                                <a:lnTo>
                                  <a:pt x="243840" y="325120"/>
                                </a:lnTo>
                                <a:lnTo>
                                  <a:pt x="243840" y="326390"/>
                                </a:lnTo>
                                <a:lnTo>
                                  <a:pt x="245745" y="326999"/>
                                </a:lnTo>
                                <a:lnTo>
                                  <a:pt x="244602" y="328930"/>
                                </a:lnTo>
                                <a:lnTo>
                                  <a:pt x="244094" y="329692"/>
                                </a:lnTo>
                                <a:lnTo>
                                  <a:pt x="246507" y="327279"/>
                                </a:lnTo>
                                <a:lnTo>
                                  <a:pt x="246748" y="327037"/>
                                </a:lnTo>
                                <a:lnTo>
                                  <a:pt x="246621" y="327279"/>
                                </a:lnTo>
                                <a:lnTo>
                                  <a:pt x="244767" y="329082"/>
                                </a:lnTo>
                                <a:lnTo>
                                  <a:pt x="244767" y="332371"/>
                                </a:lnTo>
                                <a:lnTo>
                                  <a:pt x="244563" y="332244"/>
                                </a:lnTo>
                                <a:lnTo>
                                  <a:pt x="244424" y="332143"/>
                                </a:lnTo>
                                <a:lnTo>
                                  <a:pt x="244271" y="332371"/>
                                </a:lnTo>
                                <a:lnTo>
                                  <a:pt x="244424" y="332143"/>
                                </a:lnTo>
                                <a:lnTo>
                                  <a:pt x="243840" y="331470"/>
                                </a:lnTo>
                                <a:lnTo>
                                  <a:pt x="244538" y="332143"/>
                                </a:lnTo>
                                <a:lnTo>
                                  <a:pt x="244767" y="332371"/>
                                </a:lnTo>
                                <a:lnTo>
                                  <a:pt x="244767" y="329082"/>
                                </a:lnTo>
                                <a:lnTo>
                                  <a:pt x="243852" y="329971"/>
                                </a:lnTo>
                                <a:lnTo>
                                  <a:pt x="242316" y="331470"/>
                                </a:lnTo>
                                <a:lnTo>
                                  <a:pt x="242316" y="332740"/>
                                </a:lnTo>
                                <a:lnTo>
                                  <a:pt x="244221" y="333527"/>
                                </a:lnTo>
                                <a:lnTo>
                                  <a:pt x="246380" y="334429"/>
                                </a:lnTo>
                                <a:lnTo>
                                  <a:pt x="244919" y="332740"/>
                                </a:lnTo>
                                <a:lnTo>
                                  <a:pt x="245135" y="332740"/>
                                </a:lnTo>
                                <a:lnTo>
                                  <a:pt x="257987" y="332740"/>
                                </a:lnTo>
                                <a:lnTo>
                                  <a:pt x="258292" y="332371"/>
                                </a:lnTo>
                                <a:lnTo>
                                  <a:pt x="259080" y="331470"/>
                                </a:lnTo>
                                <a:lnTo>
                                  <a:pt x="258305" y="332371"/>
                                </a:lnTo>
                                <a:lnTo>
                                  <a:pt x="257987" y="332740"/>
                                </a:lnTo>
                                <a:lnTo>
                                  <a:pt x="254177" y="337185"/>
                                </a:lnTo>
                                <a:lnTo>
                                  <a:pt x="252984" y="337185"/>
                                </a:lnTo>
                                <a:lnTo>
                                  <a:pt x="247269" y="334797"/>
                                </a:lnTo>
                                <a:lnTo>
                                  <a:pt x="246380" y="334429"/>
                                </a:lnTo>
                                <a:lnTo>
                                  <a:pt x="249174" y="337693"/>
                                </a:lnTo>
                                <a:lnTo>
                                  <a:pt x="250240" y="337693"/>
                                </a:lnTo>
                                <a:lnTo>
                                  <a:pt x="253733" y="337693"/>
                                </a:lnTo>
                                <a:lnTo>
                                  <a:pt x="253860" y="337553"/>
                                </a:lnTo>
                                <a:lnTo>
                                  <a:pt x="254228" y="337693"/>
                                </a:lnTo>
                                <a:lnTo>
                                  <a:pt x="253733" y="337693"/>
                                </a:lnTo>
                                <a:lnTo>
                                  <a:pt x="252539" y="339090"/>
                                </a:lnTo>
                                <a:lnTo>
                                  <a:pt x="255828" y="339090"/>
                                </a:lnTo>
                                <a:lnTo>
                                  <a:pt x="253936" y="341630"/>
                                </a:lnTo>
                                <a:lnTo>
                                  <a:pt x="253631" y="342163"/>
                                </a:lnTo>
                                <a:lnTo>
                                  <a:pt x="256413" y="339090"/>
                                </a:lnTo>
                                <a:lnTo>
                                  <a:pt x="256717" y="338747"/>
                                </a:lnTo>
                                <a:lnTo>
                                  <a:pt x="257556" y="339090"/>
                                </a:lnTo>
                                <a:lnTo>
                                  <a:pt x="260604" y="339090"/>
                                </a:lnTo>
                                <a:lnTo>
                                  <a:pt x="260604" y="337693"/>
                                </a:lnTo>
                                <a:lnTo>
                                  <a:pt x="257822" y="337693"/>
                                </a:lnTo>
                                <a:lnTo>
                                  <a:pt x="257670" y="337693"/>
                                </a:lnTo>
                                <a:lnTo>
                                  <a:pt x="257873" y="337477"/>
                                </a:lnTo>
                                <a:lnTo>
                                  <a:pt x="258127" y="337185"/>
                                </a:lnTo>
                                <a:lnTo>
                                  <a:pt x="257937" y="337185"/>
                                </a:lnTo>
                                <a:lnTo>
                                  <a:pt x="258013" y="336804"/>
                                </a:lnTo>
                                <a:lnTo>
                                  <a:pt x="258089" y="336397"/>
                                </a:lnTo>
                                <a:lnTo>
                                  <a:pt x="258191" y="335940"/>
                                </a:lnTo>
                                <a:lnTo>
                                  <a:pt x="256870" y="337693"/>
                                </a:lnTo>
                                <a:lnTo>
                                  <a:pt x="258178" y="335940"/>
                                </a:lnTo>
                                <a:lnTo>
                                  <a:pt x="258826" y="332740"/>
                                </a:lnTo>
                                <a:lnTo>
                                  <a:pt x="260604" y="332740"/>
                                </a:lnTo>
                                <a:lnTo>
                                  <a:pt x="260515" y="332371"/>
                                </a:lnTo>
                                <a:lnTo>
                                  <a:pt x="260451" y="332143"/>
                                </a:lnTo>
                                <a:lnTo>
                                  <a:pt x="260604" y="332371"/>
                                </a:lnTo>
                                <a:lnTo>
                                  <a:pt x="260604" y="332740"/>
                                </a:lnTo>
                                <a:lnTo>
                                  <a:pt x="258191" y="335940"/>
                                </a:lnTo>
                                <a:lnTo>
                                  <a:pt x="258127" y="337185"/>
                                </a:lnTo>
                                <a:lnTo>
                                  <a:pt x="262128" y="332740"/>
                                </a:lnTo>
                                <a:lnTo>
                                  <a:pt x="262966" y="330898"/>
                                </a:lnTo>
                                <a:lnTo>
                                  <a:pt x="263283" y="329971"/>
                                </a:lnTo>
                                <a:lnTo>
                                  <a:pt x="263385" y="329692"/>
                                </a:lnTo>
                                <a:lnTo>
                                  <a:pt x="263385" y="329971"/>
                                </a:lnTo>
                                <a:lnTo>
                                  <a:pt x="262966" y="330898"/>
                                </a:lnTo>
                                <a:lnTo>
                                  <a:pt x="262902" y="331076"/>
                                </a:lnTo>
                                <a:lnTo>
                                  <a:pt x="260642" y="337693"/>
                                </a:lnTo>
                                <a:lnTo>
                                  <a:pt x="260604" y="340360"/>
                                </a:lnTo>
                                <a:lnTo>
                                  <a:pt x="262128" y="344170"/>
                                </a:lnTo>
                                <a:lnTo>
                                  <a:pt x="262509" y="344487"/>
                                </a:lnTo>
                                <a:lnTo>
                                  <a:pt x="262432" y="344170"/>
                                </a:lnTo>
                                <a:lnTo>
                                  <a:pt x="262356" y="343789"/>
                                </a:lnTo>
                                <a:lnTo>
                                  <a:pt x="262597" y="344487"/>
                                </a:lnTo>
                                <a:lnTo>
                                  <a:pt x="263093" y="344970"/>
                                </a:lnTo>
                                <a:lnTo>
                                  <a:pt x="262445" y="344487"/>
                                </a:lnTo>
                                <a:lnTo>
                                  <a:pt x="271272" y="353060"/>
                                </a:lnTo>
                                <a:lnTo>
                                  <a:pt x="272796" y="353060"/>
                                </a:lnTo>
                                <a:lnTo>
                                  <a:pt x="274828" y="351790"/>
                                </a:lnTo>
                                <a:lnTo>
                                  <a:pt x="278892" y="349250"/>
                                </a:lnTo>
                                <a:lnTo>
                                  <a:pt x="278371" y="350088"/>
                                </a:lnTo>
                                <a:lnTo>
                                  <a:pt x="277863" y="351155"/>
                                </a:lnTo>
                                <a:lnTo>
                                  <a:pt x="279400" y="349250"/>
                                </a:lnTo>
                                <a:lnTo>
                                  <a:pt x="280416" y="347980"/>
                                </a:lnTo>
                                <a:lnTo>
                                  <a:pt x="281940" y="347980"/>
                                </a:lnTo>
                                <a:lnTo>
                                  <a:pt x="281940" y="346710"/>
                                </a:lnTo>
                                <a:lnTo>
                                  <a:pt x="283464" y="346710"/>
                                </a:lnTo>
                                <a:lnTo>
                                  <a:pt x="286512" y="344170"/>
                                </a:lnTo>
                                <a:lnTo>
                                  <a:pt x="286512" y="342900"/>
                                </a:lnTo>
                                <a:lnTo>
                                  <a:pt x="288544" y="340360"/>
                                </a:lnTo>
                                <a:lnTo>
                                  <a:pt x="289547" y="339090"/>
                                </a:lnTo>
                                <a:lnTo>
                                  <a:pt x="288036" y="340360"/>
                                </a:lnTo>
                                <a:lnTo>
                                  <a:pt x="289179" y="339090"/>
                                </a:lnTo>
                                <a:lnTo>
                                  <a:pt x="289547" y="339090"/>
                                </a:lnTo>
                                <a:lnTo>
                                  <a:pt x="344716" y="339090"/>
                                </a:lnTo>
                                <a:lnTo>
                                  <a:pt x="342900" y="342900"/>
                                </a:lnTo>
                                <a:lnTo>
                                  <a:pt x="342900" y="344170"/>
                                </a:lnTo>
                                <a:lnTo>
                                  <a:pt x="341376" y="346710"/>
                                </a:lnTo>
                                <a:lnTo>
                                  <a:pt x="339839" y="347980"/>
                                </a:lnTo>
                                <a:lnTo>
                                  <a:pt x="336804" y="354330"/>
                                </a:lnTo>
                                <a:lnTo>
                                  <a:pt x="335280" y="355600"/>
                                </a:lnTo>
                                <a:lnTo>
                                  <a:pt x="336804" y="355600"/>
                                </a:lnTo>
                                <a:lnTo>
                                  <a:pt x="330708" y="361950"/>
                                </a:lnTo>
                                <a:lnTo>
                                  <a:pt x="323088" y="368300"/>
                                </a:lnTo>
                                <a:lnTo>
                                  <a:pt x="318516" y="373380"/>
                                </a:lnTo>
                                <a:lnTo>
                                  <a:pt x="312420" y="375920"/>
                                </a:lnTo>
                                <a:lnTo>
                                  <a:pt x="307848" y="378460"/>
                                </a:lnTo>
                                <a:lnTo>
                                  <a:pt x="292608" y="386080"/>
                                </a:lnTo>
                                <a:lnTo>
                                  <a:pt x="294132" y="384810"/>
                                </a:lnTo>
                                <a:lnTo>
                                  <a:pt x="254508" y="398780"/>
                                </a:lnTo>
                                <a:lnTo>
                                  <a:pt x="256032" y="398780"/>
                                </a:lnTo>
                                <a:lnTo>
                                  <a:pt x="201155" y="411480"/>
                                </a:lnTo>
                                <a:lnTo>
                                  <a:pt x="202692" y="411480"/>
                                </a:lnTo>
                                <a:lnTo>
                                  <a:pt x="193548" y="412750"/>
                                </a:lnTo>
                                <a:lnTo>
                                  <a:pt x="185928" y="412750"/>
                                </a:lnTo>
                                <a:lnTo>
                                  <a:pt x="163055" y="411480"/>
                                </a:lnTo>
                                <a:lnTo>
                                  <a:pt x="160020" y="411480"/>
                                </a:lnTo>
                                <a:lnTo>
                                  <a:pt x="153924" y="408940"/>
                                </a:lnTo>
                                <a:lnTo>
                                  <a:pt x="150863" y="407670"/>
                                </a:lnTo>
                                <a:lnTo>
                                  <a:pt x="149339" y="407670"/>
                                </a:lnTo>
                                <a:lnTo>
                                  <a:pt x="147828" y="406400"/>
                                </a:lnTo>
                                <a:lnTo>
                                  <a:pt x="146304" y="406400"/>
                                </a:lnTo>
                                <a:lnTo>
                                  <a:pt x="144780" y="405130"/>
                                </a:lnTo>
                                <a:lnTo>
                                  <a:pt x="144780" y="402590"/>
                                </a:lnTo>
                                <a:lnTo>
                                  <a:pt x="143256" y="401955"/>
                                </a:lnTo>
                                <a:lnTo>
                                  <a:pt x="142748" y="401739"/>
                                </a:lnTo>
                                <a:lnTo>
                                  <a:pt x="141732" y="400050"/>
                                </a:lnTo>
                                <a:lnTo>
                                  <a:pt x="141732" y="398780"/>
                                </a:lnTo>
                                <a:lnTo>
                                  <a:pt x="140208" y="397510"/>
                                </a:lnTo>
                                <a:lnTo>
                                  <a:pt x="140208" y="394970"/>
                                </a:lnTo>
                                <a:lnTo>
                                  <a:pt x="123444" y="394970"/>
                                </a:lnTo>
                                <a:lnTo>
                                  <a:pt x="123444" y="401320"/>
                                </a:lnTo>
                                <a:lnTo>
                                  <a:pt x="124955" y="401320"/>
                                </a:lnTo>
                                <a:lnTo>
                                  <a:pt x="124955" y="405130"/>
                                </a:lnTo>
                                <a:lnTo>
                                  <a:pt x="126492" y="406400"/>
                                </a:lnTo>
                                <a:lnTo>
                                  <a:pt x="126492" y="407670"/>
                                </a:lnTo>
                                <a:lnTo>
                                  <a:pt x="126492" y="408940"/>
                                </a:lnTo>
                                <a:lnTo>
                                  <a:pt x="128016" y="411480"/>
                                </a:lnTo>
                                <a:lnTo>
                                  <a:pt x="127508" y="410210"/>
                                </a:lnTo>
                                <a:lnTo>
                                  <a:pt x="129540" y="412750"/>
                                </a:lnTo>
                                <a:lnTo>
                                  <a:pt x="129540" y="414020"/>
                                </a:lnTo>
                                <a:lnTo>
                                  <a:pt x="131064" y="415290"/>
                                </a:lnTo>
                                <a:lnTo>
                                  <a:pt x="132588" y="415290"/>
                                </a:lnTo>
                                <a:lnTo>
                                  <a:pt x="134112" y="419100"/>
                                </a:lnTo>
                                <a:lnTo>
                                  <a:pt x="135636" y="419100"/>
                                </a:lnTo>
                                <a:lnTo>
                                  <a:pt x="137147" y="420370"/>
                                </a:lnTo>
                                <a:lnTo>
                                  <a:pt x="137147" y="421640"/>
                                </a:lnTo>
                                <a:lnTo>
                                  <a:pt x="138684" y="421640"/>
                                </a:lnTo>
                                <a:lnTo>
                                  <a:pt x="141732" y="422910"/>
                                </a:lnTo>
                                <a:lnTo>
                                  <a:pt x="143256" y="422910"/>
                                </a:lnTo>
                                <a:lnTo>
                                  <a:pt x="144780" y="424180"/>
                                </a:lnTo>
                                <a:lnTo>
                                  <a:pt x="146304" y="424180"/>
                                </a:lnTo>
                                <a:lnTo>
                                  <a:pt x="156972" y="427990"/>
                                </a:lnTo>
                                <a:lnTo>
                                  <a:pt x="160020" y="427990"/>
                                </a:lnTo>
                                <a:lnTo>
                                  <a:pt x="161544" y="429260"/>
                                </a:lnTo>
                                <a:lnTo>
                                  <a:pt x="185928" y="430530"/>
                                </a:lnTo>
                                <a:lnTo>
                                  <a:pt x="195072" y="429260"/>
                                </a:lnTo>
                                <a:lnTo>
                                  <a:pt x="196596" y="429260"/>
                                </a:lnTo>
                                <a:lnTo>
                                  <a:pt x="204216" y="427990"/>
                                </a:lnTo>
                                <a:lnTo>
                                  <a:pt x="205740" y="427990"/>
                                </a:lnTo>
                                <a:lnTo>
                                  <a:pt x="260604" y="415290"/>
                                </a:lnTo>
                                <a:lnTo>
                                  <a:pt x="267804" y="412750"/>
                                </a:lnTo>
                                <a:lnTo>
                                  <a:pt x="300228" y="401320"/>
                                </a:lnTo>
                                <a:lnTo>
                                  <a:pt x="321564" y="391160"/>
                                </a:lnTo>
                                <a:lnTo>
                                  <a:pt x="328206" y="386080"/>
                                </a:lnTo>
                                <a:lnTo>
                                  <a:pt x="339839" y="377190"/>
                                </a:lnTo>
                                <a:lnTo>
                                  <a:pt x="345948" y="370840"/>
                                </a:lnTo>
                                <a:lnTo>
                                  <a:pt x="347472" y="368300"/>
                                </a:lnTo>
                                <a:lnTo>
                                  <a:pt x="350520" y="367030"/>
                                </a:lnTo>
                                <a:lnTo>
                                  <a:pt x="350520" y="364490"/>
                                </a:lnTo>
                                <a:lnTo>
                                  <a:pt x="352044" y="361950"/>
                                </a:lnTo>
                                <a:lnTo>
                                  <a:pt x="353555" y="360680"/>
                                </a:lnTo>
                                <a:lnTo>
                                  <a:pt x="362712" y="342900"/>
                                </a:lnTo>
                                <a:lnTo>
                                  <a:pt x="362712" y="336550"/>
                                </a:lnTo>
                                <a:lnTo>
                                  <a:pt x="364236" y="335280"/>
                                </a:lnTo>
                                <a:lnTo>
                                  <a:pt x="364236" y="332740"/>
                                </a:lnTo>
                                <a:lnTo>
                                  <a:pt x="364236" y="318770"/>
                                </a:lnTo>
                                <a:lnTo>
                                  <a:pt x="364236" y="316230"/>
                                </a:lnTo>
                                <a:lnTo>
                                  <a:pt x="364236" y="314960"/>
                                </a:lnTo>
                                <a:lnTo>
                                  <a:pt x="362712" y="313690"/>
                                </a:lnTo>
                                <a:lnTo>
                                  <a:pt x="362712" y="308610"/>
                                </a:lnTo>
                                <a:lnTo>
                                  <a:pt x="361188" y="307340"/>
                                </a:lnTo>
                                <a:lnTo>
                                  <a:pt x="361188" y="304800"/>
                                </a:lnTo>
                                <a:lnTo>
                                  <a:pt x="359664" y="302260"/>
                                </a:lnTo>
                                <a:lnTo>
                                  <a:pt x="359587" y="300875"/>
                                </a:lnTo>
                                <a:lnTo>
                                  <a:pt x="358902" y="299720"/>
                                </a:lnTo>
                                <a:lnTo>
                                  <a:pt x="355092" y="293370"/>
                                </a:lnTo>
                                <a:lnTo>
                                  <a:pt x="353555" y="290830"/>
                                </a:lnTo>
                                <a:lnTo>
                                  <a:pt x="353555" y="288290"/>
                                </a:lnTo>
                                <a:lnTo>
                                  <a:pt x="348996" y="284480"/>
                                </a:lnTo>
                                <a:lnTo>
                                  <a:pt x="348996" y="283210"/>
                                </a:lnTo>
                                <a:lnTo>
                                  <a:pt x="347726" y="282155"/>
                                </a:lnTo>
                                <a:lnTo>
                                  <a:pt x="347726" y="329971"/>
                                </a:lnTo>
                                <a:lnTo>
                                  <a:pt x="347472" y="330187"/>
                                </a:lnTo>
                                <a:lnTo>
                                  <a:pt x="345948" y="331470"/>
                                </a:lnTo>
                                <a:lnTo>
                                  <a:pt x="345821" y="336804"/>
                                </a:lnTo>
                                <a:lnTo>
                                  <a:pt x="345389" y="337693"/>
                                </a:lnTo>
                                <a:lnTo>
                                  <a:pt x="290436" y="337693"/>
                                </a:lnTo>
                                <a:lnTo>
                                  <a:pt x="292608" y="335280"/>
                                </a:lnTo>
                                <a:lnTo>
                                  <a:pt x="297180" y="326390"/>
                                </a:lnTo>
                                <a:lnTo>
                                  <a:pt x="300228" y="323850"/>
                                </a:lnTo>
                                <a:lnTo>
                                  <a:pt x="300228" y="322580"/>
                                </a:lnTo>
                                <a:lnTo>
                                  <a:pt x="301739" y="318770"/>
                                </a:lnTo>
                                <a:lnTo>
                                  <a:pt x="301739" y="321310"/>
                                </a:lnTo>
                                <a:lnTo>
                                  <a:pt x="302501" y="318770"/>
                                </a:lnTo>
                                <a:lnTo>
                                  <a:pt x="303263" y="316230"/>
                                </a:lnTo>
                                <a:lnTo>
                                  <a:pt x="304800" y="316230"/>
                                </a:lnTo>
                                <a:lnTo>
                                  <a:pt x="304800" y="314960"/>
                                </a:lnTo>
                                <a:lnTo>
                                  <a:pt x="304800" y="313690"/>
                                </a:lnTo>
                                <a:lnTo>
                                  <a:pt x="309372" y="306070"/>
                                </a:lnTo>
                                <a:lnTo>
                                  <a:pt x="309372" y="304800"/>
                                </a:lnTo>
                                <a:lnTo>
                                  <a:pt x="312420" y="299720"/>
                                </a:lnTo>
                                <a:lnTo>
                                  <a:pt x="313944" y="298450"/>
                                </a:lnTo>
                                <a:lnTo>
                                  <a:pt x="313982" y="294589"/>
                                </a:lnTo>
                                <a:lnTo>
                                  <a:pt x="315455" y="293370"/>
                                </a:lnTo>
                                <a:lnTo>
                                  <a:pt x="315455" y="290830"/>
                                </a:lnTo>
                                <a:lnTo>
                                  <a:pt x="298704" y="284480"/>
                                </a:lnTo>
                                <a:lnTo>
                                  <a:pt x="298704" y="288290"/>
                                </a:lnTo>
                                <a:lnTo>
                                  <a:pt x="297294" y="290626"/>
                                </a:lnTo>
                                <a:lnTo>
                                  <a:pt x="297180" y="293370"/>
                                </a:lnTo>
                                <a:lnTo>
                                  <a:pt x="295694" y="294589"/>
                                </a:lnTo>
                                <a:lnTo>
                                  <a:pt x="294132" y="297180"/>
                                </a:lnTo>
                                <a:lnTo>
                                  <a:pt x="286512" y="311150"/>
                                </a:lnTo>
                                <a:lnTo>
                                  <a:pt x="286512" y="313690"/>
                                </a:lnTo>
                                <a:lnTo>
                                  <a:pt x="285496" y="315379"/>
                                </a:lnTo>
                                <a:lnTo>
                                  <a:pt x="283464" y="316230"/>
                                </a:lnTo>
                                <a:lnTo>
                                  <a:pt x="283464" y="317500"/>
                                </a:lnTo>
                                <a:lnTo>
                                  <a:pt x="281940" y="320040"/>
                                </a:lnTo>
                                <a:lnTo>
                                  <a:pt x="281940" y="318770"/>
                                </a:lnTo>
                                <a:lnTo>
                                  <a:pt x="284251" y="298450"/>
                                </a:lnTo>
                                <a:lnTo>
                                  <a:pt x="284365" y="297522"/>
                                </a:lnTo>
                                <a:lnTo>
                                  <a:pt x="284441" y="296849"/>
                                </a:lnTo>
                                <a:lnTo>
                                  <a:pt x="284543" y="295910"/>
                                </a:lnTo>
                                <a:lnTo>
                                  <a:pt x="284695" y="294589"/>
                                </a:lnTo>
                                <a:lnTo>
                                  <a:pt x="285902" y="292100"/>
                                </a:lnTo>
                                <a:lnTo>
                                  <a:pt x="286512" y="290830"/>
                                </a:lnTo>
                                <a:lnTo>
                                  <a:pt x="286512" y="288290"/>
                                </a:lnTo>
                                <a:lnTo>
                                  <a:pt x="285838" y="287642"/>
                                </a:lnTo>
                                <a:lnTo>
                                  <a:pt x="285153" y="286893"/>
                                </a:lnTo>
                                <a:lnTo>
                                  <a:pt x="284988" y="286804"/>
                                </a:lnTo>
                                <a:lnTo>
                                  <a:pt x="284276" y="286143"/>
                                </a:lnTo>
                                <a:lnTo>
                                  <a:pt x="284276" y="289013"/>
                                </a:lnTo>
                                <a:lnTo>
                                  <a:pt x="283806" y="289598"/>
                                </a:lnTo>
                                <a:lnTo>
                                  <a:pt x="283806" y="296570"/>
                                </a:lnTo>
                                <a:lnTo>
                                  <a:pt x="283768" y="297180"/>
                                </a:lnTo>
                                <a:lnTo>
                                  <a:pt x="283679" y="297522"/>
                                </a:lnTo>
                                <a:lnTo>
                                  <a:pt x="283464" y="298450"/>
                                </a:lnTo>
                                <a:lnTo>
                                  <a:pt x="283464" y="297180"/>
                                </a:lnTo>
                                <a:lnTo>
                                  <a:pt x="283616" y="296849"/>
                                </a:lnTo>
                                <a:lnTo>
                                  <a:pt x="283806" y="296570"/>
                                </a:lnTo>
                                <a:lnTo>
                                  <a:pt x="283806" y="289598"/>
                                </a:lnTo>
                                <a:lnTo>
                                  <a:pt x="282702" y="290830"/>
                                </a:lnTo>
                                <a:lnTo>
                                  <a:pt x="282752" y="290626"/>
                                </a:lnTo>
                                <a:lnTo>
                                  <a:pt x="282829" y="290372"/>
                                </a:lnTo>
                                <a:lnTo>
                                  <a:pt x="282867" y="290626"/>
                                </a:lnTo>
                                <a:lnTo>
                                  <a:pt x="283095" y="290372"/>
                                </a:lnTo>
                                <a:lnTo>
                                  <a:pt x="284149" y="289090"/>
                                </a:lnTo>
                                <a:lnTo>
                                  <a:pt x="284276" y="289013"/>
                                </a:lnTo>
                                <a:lnTo>
                                  <a:pt x="284276" y="286143"/>
                                </a:lnTo>
                                <a:lnTo>
                                  <a:pt x="282778" y="284683"/>
                                </a:lnTo>
                                <a:lnTo>
                                  <a:pt x="282778" y="289191"/>
                                </a:lnTo>
                                <a:lnTo>
                                  <a:pt x="281965" y="290372"/>
                                </a:lnTo>
                                <a:lnTo>
                                  <a:pt x="281520" y="290868"/>
                                </a:lnTo>
                                <a:lnTo>
                                  <a:pt x="282778" y="289191"/>
                                </a:lnTo>
                                <a:lnTo>
                                  <a:pt x="282778" y="284683"/>
                                </a:lnTo>
                                <a:lnTo>
                                  <a:pt x="277355" y="279400"/>
                                </a:lnTo>
                                <a:lnTo>
                                  <a:pt x="280847" y="283464"/>
                                </a:lnTo>
                                <a:lnTo>
                                  <a:pt x="280543" y="283222"/>
                                </a:lnTo>
                                <a:lnTo>
                                  <a:pt x="280543" y="292176"/>
                                </a:lnTo>
                                <a:lnTo>
                                  <a:pt x="280479" y="330835"/>
                                </a:lnTo>
                                <a:lnTo>
                                  <a:pt x="280416" y="331254"/>
                                </a:lnTo>
                                <a:lnTo>
                                  <a:pt x="280416" y="344170"/>
                                </a:lnTo>
                                <a:lnTo>
                                  <a:pt x="278892" y="342938"/>
                                </a:lnTo>
                                <a:lnTo>
                                  <a:pt x="278892" y="344170"/>
                                </a:lnTo>
                                <a:lnTo>
                                  <a:pt x="277583" y="342900"/>
                                </a:lnTo>
                                <a:lnTo>
                                  <a:pt x="278345" y="343535"/>
                                </a:lnTo>
                                <a:lnTo>
                                  <a:pt x="278892" y="344170"/>
                                </a:lnTo>
                                <a:lnTo>
                                  <a:pt x="278892" y="342938"/>
                                </a:lnTo>
                                <a:lnTo>
                                  <a:pt x="278155" y="342341"/>
                                </a:lnTo>
                                <a:lnTo>
                                  <a:pt x="277952" y="342163"/>
                                </a:lnTo>
                                <a:lnTo>
                                  <a:pt x="278155" y="342328"/>
                                </a:lnTo>
                                <a:lnTo>
                                  <a:pt x="278358" y="342493"/>
                                </a:lnTo>
                                <a:lnTo>
                                  <a:pt x="278892" y="342900"/>
                                </a:lnTo>
                                <a:lnTo>
                                  <a:pt x="278688" y="342493"/>
                                </a:lnTo>
                                <a:lnTo>
                                  <a:pt x="278091" y="341249"/>
                                </a:lnTo>
                                <a:lnTo>
                                  <a:pt x="278091" y="342163"/>
                                </a:lnTo>
                                <a:lnTo>
                                  <a:pt x="277799" y="341630"/>
                                </a:lnTo>
                                <a:lnTo>
                                  <a:pt x="277202" y="341058"/>
                                </a:lnTo>
                                <a:lnTo>
                                  <a:pt x="277876" y="341630"/>
                                </a:lnTo>
                                <a:lnTo>
                                  <a:pt x="278091" y="342163"/>
                                </a:lnTo>
                                <a:lnTo>
                                  <a:pt x="278091" y="341249"/>
                                </a:lnTo>
                                <a:lnTo>
                                  <a:pt x="277063" y="339090"/>
                                </a:lnTo>
                                <a:lnTo>
                                  <a:pt x="276301" y="337693"/>
                                </a:lnTo>
                                <a:lnTo>
                                  <a:pt x="276098" y="337185"/>
                                </a:lnTo>
                                <a:lnTo>
                                  <a:pt x="275983" y="336880"/>
                                </a:lnTo>
                                <a:lnTo>
                                  <a:pt x="276148" y="337185"/>
                                </a:lnTo>
                                <a:lnTo>
                                  <a:pt x="277063" y="339090"/>
                                </a:lnTo>
                                <a:lnTo>
                                  <a:pt x="277977" y="340995"/>
                                </a:lnTo>
                                <a:lnTo>
                                  <a:pt x="278371" y="341630"/>
                                </a:lnTo>
                                <a:lnTo>
                                  <a:pt x="278726" y="342493"/>
                                </a:lnTo>
                                <a:lnTo>
                                  <a:pt x="278892" y="342900"/>
                                </a:lnTo>
                                <a:lnTo>
                                  <a:pt x="280416" y="344170"/>
                                </a:lnTo>
                                <a:lnTo>
                                  <a:pt x="280416" y="331254"/>
                                </a:lnTo>
                                <a:lnTo>
                                  <a:pt x="280289" y="332066"/>
                                </a:lnTo>
                                <a:lnTo>
                                  <a:pt x="280416" y="329971"/>
                                </a:lnTo>
                                <a:lnTo>
                                  <a:pt x="280479" y="330835"/>
                                </a:lnTo>
                                <a:lnTo>
                                  <a:pt x="280479" y="292277"/>
                                </a:lnTo>
                                <a:lnTo>
                                  <a:pt x="279755" y="293357"/>
                                </a:lnTo>
                                <a:lnTo>
                                  <a:pt x="279361" y="293751"/>
                                </a:lnTo>
                                <a:lnTo>
                                  <a:pt x="280543" y="292176"/>
                                </a:lnTo>
                                <a:lnTo>
                                  <a:pt x="280543" y="283222"/>
                                </a:lnTo>
                                <a:lnTo>
                                  <a:pt x="279107" y="282054"/>
                                </a:lnTo>
                                <a:lnTo>
                                  <a:pt x="279107" y="339090"/>
                                </a:lnTo>
                                <a:lnTo>
                                  <a:pt x="278892" y="340360"/>
                                </a:lnTo>
                                <a:lnTo>
                                  <a:pt x="278892" y="339090"/>
                                </a:lnTo>
                                <a:lnTo>
                                  <a:pt x="279107" y="339090"/>
                                </a:lnTo>
                                <a:lnTo>
                                  <a:pt x="279107" y="282054"/>
                                </a:lnTo>
                                <a:lnTo>
                                  <a:pt x="278892" y="281876"/>
                                </a:lnTo>
                                <a:lnTo>
                                  <a:pt x="278892" y="297180"/>
                                </a:lnTo>
                                <a:lnTo>
                                  <a:pt x="278396" y="298386"/>
                                </a:lnTo>
                                <a:lnTo>
                                  <a:pt x="278676" y="297522"/>
                                </a:lnTo>
                                <a:lnTo>
                                  <a:pt x="278892" y="297180"/>
                                </a:lnTo>
                                <a:lnTo>
                                  <a:pt x="278892" y="281876"/>
                                </a:lnTo>
                                <a:lnTo>
                                  <a:pt x="278726" y="281749"/>
                                </a:lnTo>
                                <a:lnTo>
                                  <a:pt x="278726" y="294589"/>
                                </a:lnTo>
                                <a:lnTo>
                                  <a:pt x="277837" y="295783"/>
                                </a:lnTo>
                                <a:lnTo>
                                  <a:pt x="277837" y="299808"/>
                                </a:lnTo>
                                <a:lnTo>
                                  <a:pt x="277609" y="300558"/>
                                </a:lnTo>
                                <a:lnTo>
                                  <a:pt x="277431" y="300875"/>
                                </a:lnTo>
                                <a:lnTo>
                                  <a:pt x="275844" y="302260"/>
                                </a:lnTo>
                                <a:lnTo>
                                  <a:pt x="277406" y="300875"/>
                                </a:lnTo>
                                <a:lnTo>
                                  <a:pt x="277533" y="300558"/>
                                </a:lnTo>
                                <a:lnTo>
                                  <a:pt x="277837" y="299808"/>
                                </a:lnTo>
                                <a:lnTo>
                                  <a:pt x="277837" y="295783"/>
                                </a:lnTo>
                                <a:lnTo>
                                  <a:pt x="277037" y="296849"/>
                                </a:lnTo>
                                <a:lnTo>
                                  <a:pt x="276529" y="297522"/>
                                </a:lnTo>
                                <a:lnTo>
                                  <a:pt x="275844" y="298450"/>
                                </a:lnTo>
                                <a:lnTo>
                                  <a:pt x="276529" y="297522"/>
                                </a:lnTo>
                                <a:lnTo>
                                  <a:pt x="277025" y="296849"/>
                                </a:lnTo>
                                <a:lnTo>
                                  <a:pt x="278726" y="294589"/>
                                </a:lnTo>
                                <a:lnTo>
                                  <a:pt x="278726" y="281749"/>
                                </a:lnTo>
                                <a:lnTo>
                                  <a:pt x="276987" y="280339"/>
                                </a:lnTo>
                                <a:lnTo>
                                  <a:pt x="276987" y="295910"/>
                                </a:lnTo>
                                <a:lnTo>
                                  <a:pt x="276644" y="296379"/>
                                </a:lnTo>
                                <a:lnTo>
                                  <a:pt x="276174" y="296849"/>
                                </a:lnTo>
                                <a:lnTo>
                                  <a:pt x="276034" y="296989"/>
                                </a:lnTo>
                                <a:lnTo>
                                  <a:pt x="275844" y="297180"/>
                                </a:lnTo>
                                <a:lnTo>
                                  <a:pt x="276021" y="296964"/>
                                </a:lnTo>
                                <a:lnTo>
                                  <a:pt x="276555" y="296379"/>
                                </a:lnTo>
                                <a:lnTo>
                                  <a:pt x="276987" y="295910"/>
                                </a:lnTo>
                                <a:lnTo>
                                  <a:pt x="276987" y="280339"/>
                                </a:lnTo>
                                <a:lnTo>
                                  <a:pt x="275844" y="279400"/>
                                </a:lnTo>
                                <a:lnTo>
                                  <a:pt x="275221" y="280009"/>
                                </a:lnTo>
                                <a:lnTo>
                                  <a:pt x="275221" y="339890"/>
                                </a:lnTo>
                                <a:lnTo>
                                  <a:pt x="274789" y="339559"/>
                                </a:lnTo>
                                <a:lnTo>
                                  <a:pt x="275069" y="339725"/>
                                </a:lnTo>
                                <a:lnTo>
                                  <a:pt x="275221" y="339890"/>
                                </a:lnTo>
                                <a:lnTo>
                                  <a:pt x="275221" y="280009"/>
                                </a:lnTo>
                                <a:lnTo>
                                  <a:pt x="272796" y="282371"/>
                                </a:lnTo>
                                <a:lnTo>
                                  <a:pt x="272796" y="331470"/>
                                </a:lnTo>
                                <a:lnTo>
                                  <a:pt x="272796" y="332740"/>
                                </a:lnTo>
                                <a:lnTo>
                                  <a:pt x="272402" y="332740"/>
                                </a:lnTo>
                                <a:lnTo>
                                  <a:pt x="272402" y="337667"/>
                                </a:lnTo>
                                <a:lnTo>
                                  <a:pt x="271703" y="337197"/>
                                </a:lnTo>
                                <a:lnTo>
                                  <a:pt x="271360" y="336854"/>
                                </a:lnTo>
                                <a:lnTo>
                                  <a:pt x="271818" y="337185"/>
                                </a:lnTo>
                                <a:lnTo>
                                  <a:pt x="272402" y="337667"/>
                                </a:lnTo>
                                <a:lnTo>
                                  <a:pt x="272402" y="332740"/>
                                </a:lnTo>
                                <a:lnTo>
                                  <a:pt x="271272" y="332740"/>
                                </a:lnTo>
                                <a:lnTo>
                                  <a:pt x="272796" y="331470"/>
                                </a:lnTo>
                                <a:lnTo>
                                  <a:pt x="272796" y="282371"/>
                                </a:lnTo>
                                <a:lnTo>
                                  <a:pt x="271272" y="283845"/>
                                </a:lnTo>
                                <a:lnTo>
                                  <a:pt x="271272" y="284480"/>
                                </a:lnTo>
                                <a:lnTo>
                                  <a:pt x="271272" y="285750"/>
                                </a:lnTo>
                                <a:lnTo>
                                  <a:pt x="270370" y="290372"/>
                                </a:lnTo>
                                <a:lnTo>
                                  <a:pt x="269328" y="289445"/>
                                </a:lnTo>
                                <a:lnTo>
                                  <a:pt x="269049" y="289090"/>
                                </a:lnTo>
                                <a:lnTo>
                                  <a:pt x="268427" y="290372"/>
                                </a:lnTo>
                                <a:lnTo>
                                  <a:pt x="268947" y="289090"/>
                                </a:lnTo>
                                <a:lnTo>
                                  <a:pt x="269125" y="288925"/>
                                </a:lnTo>
                                <a:lnTo>
                                  <a:pt x="271272" y="284480"/>
                                </a:lnTo>
                                <a:lnTo>
                                  <a:pt x="271272" y="283845"/>
                                </a:lnTo>
                                <a:lnTo>
                                  <a:pt x="268312" y="286727"/>
                                </a:lnTo>
                                <a:lnTo>
                                  <a:pt x="268312" y="290626"/>
                                </a:lnTo>
                                <a:lnTo>
                                  <a:pt x="268224" y="290830"/>
                                </a:lnTo>
                                <a:lnTo>
                                  <a:pt x="268224" y="288290"/>
                                </a:lnTo>
                                <a:lnTo>
                                  <a:pt x="268312" y="290626"/>
                                </a:lnTo>
                                <a:lnTo>
                                  <a:pt x="268312" y="286727"/>
                                </a:lnTo>
                                <a:lnTo>
                                  <a:pt x="266700" y="288290"/>
                                </a:lnTo>
                                <a:lnTo>
                                  <a:pt x="266700" y="284480"/>
                                </a:lnTo>
                                <a:lnTo>
                                  <a:pt x="265404" y="287705"/>
                                </a:lnTo>
                                <a:lnTo>
                                  <a:pt x="265404" y="316230"/>
                                </a:lnTo>
                                <a:lnTo>
                                  <a:pt x="265163" y="317500"/>
                                </a:lnTo>
                                <a:lnTo>
                                  <a:pt x="265163" y="316865"/>
                                </a:lnTo>
                                <a:lnTo>
                                  <a:pt x="265163" y="316230"/>
                                </a:lnTo>
                                <a:lnTo>
                                  <a:pt x="265404" y="316230"/>
                                </a:lnTo>
                                <a:lnTo>
                                  <a:pt x="265404" y="287705"/>
                                </a:lnTo>
                                <a:lnTo>
                                  <a:pt x="263639" y="292100"/>
                                </a:lnTo>
                                <a:lnTo>
                                  <a:pt x="262382" y="296329"/>
                                </a:lnTo>
                                <a:lnTo>
                                  <a:pt x="262382" y="329971"/>
                                </a:lnTo>
                                <a:lnTo>
                                  <a:pt x="262204" y="329971"/>
                                </a:lnTo>
                                <a:lnTo>
                                  <a:pt x="262331" y="329692"/>
                                </a:lnTo>
                                <a:lnTo>
                                  <a:pt x="262382" y="329971"/>
                                </a:lnTo>
                                <a:lnTo>
                                  <a:pt x="262382" y="296329"/>
                                </a:lnTo>
                                <a:lnTo>
                                  <a:pt x="262128" y="297180"/>
                                </a:lnTo>
                                <a:lnTo>
                                  <a:pt x="262204" y="296849"/>
                                </a:lnTo>
                                <a:lnTo>
                                  <a:pt x="262305" y="296379"/>
                                </a:lnTo>
                                <a:lnTo>
                                  <a:pt x="262432" y="295910"/>
                                </a:lnTo>
                                <a:lnTo>
                                  <a:pt x="263639" y="290830"/>
                                </a:lnTo>
                                <a:lnTo>
                                  <a:pt x="262128" y="293370"/>
                                </a:lnTo>
                                <a:lnTo>
                                  <a:pt x="261112" y="295910"/>
                                </a:lnTo>
                                <a:lnTo>
                                  <a:pt x="260299" y="297929"/>
                                </a:lnTo>
                                <a:lnTo>
                                  <a:pt x="260299" y="331470"/>
                                </a:lnTo>
                                <a:lnTo>
                                  <a:pt x="260134" y="331076"/>
                                </a:lnTo>
                                <a:lnTo>
                                  <a:pt x="259486" y="330542"/>
                                </a:lnTo>
                                <a:lnTo>
                                  <a:pt x="260007" y="330898"/>
                                </a:lnTo>
                                <a:lnTo>
                                  <a:pt x="260197" y="331076"/>
                                </a:lnTo>
                                <a:lnTo>
                                  <a:pt x="260299" y="331470"/>
                                </a:lnTo>
                                <a:lnTo>
                                  <a:pt x="260299" y="297929"/>
                                </a:lnTo>
                                <a:lnTo>
                                  <a:pt x="260908" y="296379"/>
                                </a:lnTo>
                                <a:lnTo>
                                  <a:pt x="260807" y="294589"/>
                                </a:lnTo>
                                <a:lnTo>
                                  <a:pt x="260604" y="294068"/>
                                </a:lnTo>
                                <a:lnTo>
                                  <a:pt x="260604" y="293370"/>
                                </a:lnTo>
                                <a:lnTo>
                                  <a:pt x="260083" y="292874"/>
                                </a:lnTo>
                                <a:lnTo>
                                  <a:pt x="260083" y="298450"/>
                                </a:lnTo>
                                <a:lnTo>
                                  <a:pt x="259905" y="298907"/>
                                </a:lnTo>
                                <a:lnTo>
                                  <a:pt x="259905" y="330796"/>
                                </a:lnTo>
                                <a:lnTo>
                                  <a:pt x="259080" y="329996"/>
                                </a:lnTo>
                                <a:lnTo>
                                  <a:pt x="259905" y="330796"/>
                                </a:lnTo>
                                <a:lnTo>
                                  <a:pt x="259905" y="298907"/>
                                </a:lnTo>
                                <a:lnTo>
                                  <a:pt x="259689" y="299440"/>
                                </a:lnTo>
                                <a:lnTo>
                                  <a:pt x="255549" y="299440"/>
                                </a:lnTo>
                                <a:lnTo>
                                  <a:pt x="256032" y="298450"/>
                                </a:lnTo>
                                <a:lnTo>
                                  <a:pt x="255435" y="299440"/>
                                </a:lnTo>
                                <a:lnTo>
                                  <a:pt x="255422" y="299707"/>
                                </a:lnTo>
                                <a:lnTo>
                                  <a:pt x="255435" y="299440"/>
                                </a:lnTo>
                                <a:lnTo>
                                  <a:pt x="254749" y="299135"/>
                                </a:lnTo>
                                <a:lnTo>
                                  <a:pt x="254749" y="300570"/>
                                </a:lnTo>
                                <a:lnTo>
                                  <a:pt x="254635" y="300875"/>
                                </a:lnTo>
                                <a:lnTo>
                                  <a:pt x="254749" y="300570"/>
                                </a:lnTo>
                                <a:lnTo>
                                  <a:pt x="254749" y="299135"/>
                                </a:lnTo>
                                <a:lnTo>
                                  <a:pt x="253288" y="298450"/>
                                </a:lnTo>
                                <a:lnTo>
                                  <a:pt x="256032" y="298450"/>
                                </a:lnTo>
                                <a:lnTo>
                                  <a:pt x="260083" y="298450"/>
                                </a:lnTo>
                                <a:lnTo>
                                  <a:pt x="260083" y="292874"/>
                                </a:lnTo>
                                <a:lnTo>
                                  <a:pt x="258457" y="291287"/>
                                </a:lnTo>
                                <a:lnTo>
                                  <a:pt x="243840" y="285750"/>
                                </a:lnTo>
                                <a:lnTo>
                                  <a:pt x="243840" y="294589"/>
                                </a:lnTo>
                                <a:lnTo>
                                  <a:pt x="243840" y="297180"/>
                                </a:lnTo>
                                <a:lnTo>
                                  <a:pt x="243827" y="294589"/>
                                </a:lnTo>
                                <a:lnTo>
                                  <a:pt x="243840" y="285750"/>
                                </a:lnTo>
                                <a:lnTo>
                                  <a:pt x="242316" y="288290"/>
                                </a:lnTo>
                                <a:lnTo>
                                  <a:pt x="237769" y="294589"/>
                                </a:lnTo>
                                <a:lnTo>
                                  <a:pt x="237744" y="297180"/>
                                </a:lnTo>
                                <a:lnTo>
                                  <a:pt x="237756" y="294589"/>
                                </a:lnTo>
                                <a:lnTo>
                                  <a:pt x="234746" y="300875"/>
                                </a:lnTo>
                                <a:lnTo>
                                  <a:pt x="233172" y="300875"/>
                                </a:lnTo>
                                <a:lnTo>
                                  <a:pt x="233172" y="304800"/>
                                </a:lnTo>
                                <a:lnTo>
                                  <a:pt x="231648" y="307340"/>
                                </a:lnTo>
                                <a:lnTo>
                                  <a:pt x="231648" y="306070"/>
                                </a:lnTo>
                                <a:lnTo>
                                  <a:pt x="228600" y="311150"/>
                                </a:lnTo>
                                <a:lnTo>
                                  <a:pt x="228600" y="309880"/>
                                </a:lnTo>
                                <a:lnTo>
                                  <a:pt x="227063" y="313690"/>
                                </a:lnTo>
                                <a:lnTo>
                                  <a:pt x="227063" y="311150"/>
                                </a:lnTo>
                                <a:lnTo>
                                  <a:pt x="221589" y="316865"/>
                                </a:lnTo>
                                <a:lnTo>
                                  <a:pt x="213347" y="322580"/>
                                </a:lnTo>
                                <a:lnTo>
                                  <a:pt x="211836" y="323850"/>
                                </a:lnTo>
                                <a:lnTo>
                                  <a:pt x="210312" y="323850"/>
                                </a:lnTo>
                                <a:lnTo>
                                  <a:pt x="208788" y="325120"/>
                                </a:lnTo>
                                <a:lnTo>
                                  <a:pt x="207264" y="325120"/>
                                </a:lnTo>
                                <a:lnTo>
                                  <a:pt x="205740" y="326390"/>
                                </a:lnTo>
                                <a:lnTo>
                                  <a:pt x="198120" y="326390"/>
                                </a:lnTo>
                                <a:lnTo>
                                  <a:pt x="192024" y="328930"/>
                                </a:lnTo>
                                <a:lnTo>
                                  <a:pt x="190500" y="328930"/>
                                </a:lnTo>
                                <a:lnTo>
                                  <a:pt x="182880" y="331470"/>
                                </a:lnTo>
                                <a:lnTo>
                                  <a:pt x="181356" y="332740"/>
                                </a:lnTo>
                                <a:lnTo>
                                  <a:pt x="179832" y="332740"/>
                                </a:lnTo>
                                <a:lnTo>
                                  <a:pt x="175260" y="335280"/>
                                </a:lnTo>
                                <a:lnTo>
                                  <a:pt x="166116" y="336550"/>
                                </a:lnTo>
                                <a:lnTo>
                                  <a:pt x="159181" y="337693"/>
                                </a:lnTo>
                                <a:lnTo>
                                  <a:pt x="144780" y="337693"/>
                                </a:lnTo>
                                <a:lnTo>
                                  <a:pt x="141757" y="337693"/>
                                </a:lnTo>
                                <a:lnTo>
                                  <a:pt x="141465" y="338670"/>
                                </a:lnTo>
                                <a:lnTo>
                                  <a:pt x="141732" y="337693"/>
                                </a:lnTo>
                                <a:lnTo>
                                  <a:pt x="141732" y="332740"/>
                                </a:lnTo>
                                <a:lnTo>
                                  <a:pt x="144780" y="326390"/>
                                </a:lnTo>
                                <a:lnTo>
                                  <a:pt x="144780" y="325120"/>
                                </a:lnTo>
                                <a:lnTo>
                                  <a:pt x="144780" y="322580"/>
                                </a:lnTo>
                                <a:lnTo>
                                  <a:pt x="149339" y="311150"/>
                                </a:lnTo>
                                <a:lnTo>
                                  <a:pt x="149339" y="313690"/>
                                </a:lnTo>
                                <a:lnTo>
                                  <a:pt x="150101" y="311150"/>
                                </a:lnTo>
                                <a:lnTo>
                                  <a:pt x="150863" y="308610"/>
                                </a:lnTo>
                                <a:lnTo>
                                  <a:pt x="153924" y="304800"/>
                                </a:lnTo>
                                <a:lnTo>
                                  <a:pt x="152400" y="304800"/>
                                </a:lnTo>
                                <a:lnTo>
                                  <a:pt x="154432" y="302260"/>
                                </a:lnTo>
                                <a:lnTo>
                                  <a:pt x="155448" y="300875"/>
                                </a:lnTo>
                                <a:lnTo>
                                  <a:pt x="155448" y="299720"/>
                                </a:lnTo>
                                <a:lnTo>
                                  <a:pt x="158496" y="297180"/>
                                </a:lnTo>
                                <a:lnTo>
                                  <a:pt x="156972" y="297180"/>
                                </a:lnTo>
                                <a:lnTo>
                                  <a:pt x="160020" y="293370"/>
                                </a:lnTo>
                                <a:lnTo>
                                  <a:pt x="163055" y="288290"/>
                                </a:lnTo>
                                <a:lnTo>
                                  <a:pt x="163055" y="290830"/>
                                </a:lnTo>
                                <a:lnTo>
                                  <a:pt x="164757" y="288290"/>
                                </a:lnTo>
                                <a:lnTo>
                                  <a:pt x="170688" y="279400"/>
                                </a:lnTo>
                                <a:lnTo>
                                  <a:pt x="170688" y="280670"/>
                                </a:lnTo>
                                <a:lnTo>
                                  <a:pt x="171983" y="279400"/>
                                </a:lnTo>
                                <a:lnTo>
                                  <a:pt x="179832" y="271780"/>
                                </a:lnTo>
                                <a:lnTo>
                                  <a:pt x="179832" y="273050"/>
                                </a:lnTo>
                                <a:lnTo>
                                  <a:pt x="181356" y="271780"/>
                                </a:lnTo>
                                <a:lnTo>
                                  <a:pt x="184404" y="269240"/>
                                </a:lnTo>
                                <a:lnTo>
                                  <a:pt x="188963" y="266700"/>
                                </a:lnTo>
                                <a:lnTo>
                                  <a:pt x="193243" y="264160"/>
                                </a:lnTo>
                                <a:lnTo>
                                  <a:pt x="199644" y="260350"/>
                                </a:lnTo>
                                <a:lnTo>
                                  <a:pt x="208788" y="256540"/>
                                </a:lnTo>
                                <a:lnTo>
                                  <a:pt x="207264" y="256540"/>
                                </a:lnTo>
                                <a:lnTo>
                                  <a:pt x="231648" y="248920"/>
                                </a:lnTo>
                                <a:lnTo>
                                  <a:pt x="264795" y="241388"/>
                                </a:lnTo>
                                <a:lnTo>
                                  <a:pt x="266700" y="242570"/>
                                </a:lnTo>
                                <a:lnTo>
                                  <a:pt x="315455" y="275590"/>
                                </a:lnTo>
                                <a:lnTo>
                                  <a:pt x="313944" y="275590"/>
                                </a:lnTo>
                                <a:lnTo>
                                  <a:pt x="318516" y="278130"/>
                                </a:lnTo>
                                <a:lnTo>
                                  <a:pt x="332232" y="290830"/>
                                </a:lnTo>
                                <a:lnTo>
                                  <a:pt x="330708" y="290830"/>
                                </a:lnTo>
                                <a:lnTo>
                                  <a:pt x="333756" y="292100"/>
                                </a:lnTo>
                                <a:lnTo>
                                  <a:pt x="334937" y="294068"/>
                                </a:lnTo>
                                <a:lnTo>
                                  <a:pt x="335280" y="294589"/>
                                </a:lnTo>
                                <a:lnTo>
                                  <a:pt x="335280" y="293370"/>
                                </a:lnTo>
                                <a:lnTo>
                                  <a:pt x="336804" y="297180"/>
                                </a:lnTo>
                                <a:lnTo>
                                  <a:pt x="338328" y="298462"/>
                                </a:lnTo>
                                <a:lnTo>
                                  <a:pt x="339839" y="302260"/>
                                </a:lnTo>
                                <a:lnTo>
                                  <a:pt x="344424" y="308610"/>
                                </a:lnTo>
                                <a:lnTo>
                                  <a:pt x="344424" y="311150"/>
                                </a:lnTo>
                                <a:lnTo>
                                  <a:pt x="345948" y="313690"/>
                                </a:lnTo>
                                <a:lnTo>
                                  <a:pt x="345948" y="318770"/>
                                </a:lnTo>
                                <a:lnTo>
                                  <a:pt x="347472" y="321310"/>
                                </a:lnTo>
                                <a:lnTo>
                                  <a:pt x="347472" y="329971"/>
                                </a:lnTo>
                                <a:lnTo>
                                  <a:pt x="347726" y="329971"/>
                                </a:lnTo>
                                <a:lnTo>
                                  <a:pt x="347726" y="282155"/>
                                </a:lnTo>
                                <a:lnTo>
                                  <a:pt x="345948" y="280670"/>
                                </a:lnTo>
                                <a:lnTo>
                                  <a:pt x="344424" y="278130"/>
                                </a:lnTo>
                                <a:lnTo>
                                  <a:pt x="330708" y="266700"/>
                                </a:lnTo>
                                <a:lnTo>
                                  <a:pt x="330708" y="264160"/>
                                </a:lnTo>
                                <a:lnTo>
                                  <a:pt x="326136" y="261620"/>
                                </a:lnTo>
                                <a:lnTo>
                                  <a:pt x="324612" y="260350"/>
                                </a:lnTo>
                                <a:lnTo>
                                  <a:pt x="294132" y="241300"/>
                                </a:lnTo>
                                <a:lnTo>
                                  <a:pt x="289737" y="238556"/>
                                </a:lnTo>
                                <a:lnTo>
                                  <a:pt x="298704" y="237490"/>
                                </a:lnTo>
                                <a:lnTo>
                                  <a:pt x="341376" y="222250"/>
                                </a:lnTo>
                                <a:lnTo>
                                  <a:pt x="342900" y="222250"/>
                                </a:lnTo>
                                <a:lnTo>
                                  <a:pt x="352044" y="215900"/>
                                </a:lnTo>
                                <a:lnTo>
                                  <a:pt x="353555" y="215900"/>
                                </a:lnTo>
                                <a:lnTo>
                                  <a:pt x="372427" y="201930"/>
                                </a:lnTo>
                                <a:lnTo>
                                  <a:pt x="381000" y="195580"/>
                                </a:lnTo>
                                <a:lnTo>
                                  <a:pt x="382524" y="194310"/>
                                </a:lnTo>
                                <a:lnTo>
                                  <a:pt x="394944" y="182880"/>
                                </a:lnTo>
                                <a:lnTo>
                                  <a:pt x="426720" y="153670"/>
                                </a:lnTo>
                                <a:lnTo>
                                  <a:pt x="438912" y="142240"/>
                                </a:lnTo>
                                <a:lnTo>
                                  <a:pt x="453085" y="128270"/>
                                </a:lnTo>
                                <a:lnTo>
                                  <a:pt x="455663" y="125730"/>
                                </a:lnTo>
                                <a:lnTo>
                                  <a:pt x="449580" y="128270"/>
                                </a:lnTo>
                                <a:lnTo>
                                  <a:pt x="450977" y="126885"/>
                                </a:lnTo>
                                <a:lnTo>
                                  <a:pt x="452285" y="125615"/>
                                </a:lnTo>
                                <a:lnTo>
                                  <a:pt x="456793" y="120357"/>
                                </a:lnTo>
                                <a:lnTo>
                                  <a:pt x="452297" y="125615"/>
                                </a:lnTo>
                                <a:lnTo>
                                  <a:pt x="458724" y="119354"/>
                                </a:lnTo>
                                <a:lnTo>
                                  <a:pt x="458724" y="118097"/>
                                </a:lnTo>
                                <a:close/>
                              </a:path>
                              <a:path w="459105" h="430530">
                                <a:moveTo>
                                  <a:pt x="458724" y="116840"/>
                                </a:moveTo>
                                <a:lnTo>
                                  <a:pt x="449580" y="109220"/>
                                </a:lnTo>
                                <a:lnTo>
                                  <a:pt x="453796" y="113322"/>
                                </a:lnTo>
                                <a:lnTo>
                                  <a:pt x="458724" y="11684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699BCF" id="Graphic 50" o:spid="_x0000_s1026" style="position:absolute;margin-left:183.8pt;margin-top:10.45pt;width:36.15pt;height:33.9pt;z-index:251679744;visibility:visible;mso-wrap-style:square;mso-wrap-distance-left:0;mso-wrap-distance-top:0;mso-wrap-distance-right:0;mso-wrap-distance-bottom:0;mso-position-horizontal:absolute;mso-position-horizontal-relative:page;mso-position-vertical:absolute;mso-position-vertical-relative:text;v-text-anchor:top" coordsize="459105,430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" path="m16764,242570r-483,-293l15240,242570r1524,xem115163,342163r-101,-533l114808,340360r-191,-470l114452,339725r38,165l114604,340360r305,1270l115163,342163xem115824,345440r-115,-470l115595,344487r-76,-317l114909,341630r-609,-1270l114300,342900r1524,2540xem116205,344170r-381,-1245l115824,343535r381,635xem130302,337540r-89,-152l130111,337185r-190,l130175,337451r-89,242l130187,337451r115,89xem146304,405130r-1524,-2540l146304,406400r,-1270xem252539,339090r-864,l250367,339090r1080,1270l252145,339547r394,-457xem260604,292100r-9157,-7620l258457,291287r2147,813xem263639,347980r-749,-2540l262623,344970r114,470l262890,346075r-381,-635l262890,346710r457,1270l263169,347014r470,966xem458724,118097r-381,444l458711,118097r-4915,-4775l449656,110363r-1600,-1143l440436,109220r-5525,1143l433197,110363r-9056,2844l424141,130670r-9613,9030l370332,182880r1524,-2540l342900,201930r,-1270l333756,207010r-10668,3810l324612,210820r-30480,10160l295656,220980r-21336,2540l272796,223520r-5982,711l244411,210235r,18403l227063,232410r-10592,3302l230898,220192r13513,8446l244411,210235r-1740,-1092l251447,199390r16980,-24753l341566,153670r4382,-1270l416039,132080r7633,-1270l424141,130670r,-17463l420624,114300r-9144,1270l283921,152336r2591,-7556l287528,142240r508,-1270l288036,139700r1511,-3810l291084,134620r1270,-6350l292608,126885r25,-1270l295656,114300r,-2540l296062,110363r1118,-3683l297281,102870r1423,-17780l298704,52070r,-1270l297180,49530r-16764,l280416,54610r1524,1270l281940,82550r-3048,20320l278892,109220r-1537,6350l277355,116840r-1511,6350l275183,126492r-5435,l266700,129540r,10668l269087,142608r-863,2172l268224,146050r-1524,1270l262128,154940r-3455,4660l243840,163830r-1093,228l242747,181178r-5003,6782l228600,199390r,-2540l227253,198272,213804,187058r28943,-5880l242747,164058r-44742,8865l190500,165100r-4572,-6350l179832,153670r1524,l177698,148590r-914,-1270l176784,146050r-1537,-1270l175247,142240r-1511,-1270l173736,142240r-1524,-3810l172212,134620r-1524,-1270l169164,130810r1524,l170624,130670r-1486,-3785l166624,114300r-508,-2540l166116,114300r-1524,-6350l164592,95250,163055,71120r,-7620l164592,59690r,-8890l166116,48260r1524,-5080l167640,41910r1524,-1270l169926,39370r762,-1270l170688,35560r1524,-1270l173736,33020r,-1270l175247,30480r,-432l177165,27940r1143,-1270l179832,26670r1524,-1270l179832,25400r2540,-1270l187439,21590r3061,-1270l188963,20320r3061,-1270l190500,20320r3048,-1270l196596,19050r3048,-1270l227063,17780r22873,3810l252984,24130r-1537,l256032,25400r1524,1270l266700,31750r-1537,l268224,34290r3048,1270l274320,39370r-1524,l275844,41910r,-1270l277355,43180r,1270l278892,46990r,1270l280416,48260r16764,l297180,43180r-1524,-1270l295656,40640r-1524,-2540l291084,34290r-1537,-2540l289547,30480r-6083,-6350l281940,24130r-1524,-3810l277355,17780r-1511,l272796,16510r-3048,-3810l263639,10160,259080,6350r-1524,l254508,5080,246888,3810,237744,2540,230124,1270r-1524,l220980,,202692,1270r-7620,l192024,2540r-3061,l185928,3810r-1524,l182880,5080r-1524,l179832,6350r-1524,l172212,10160r-1524,1270l169164,11430r-7620,7620l161544,20320r-3048,3810l160020,21590r-4572,5080l155448,30480r-1524,1270l152400,34290r,1270l150863,38100r-3035,10160l147828,50800r-1524,3810l146304,96520r1524,6350l147828,109220r1511,6350l149339,116840r3022,13830l152400,134620r1524,3810l153924,139700r1524,1270l156972,144780r,2540l158496,148590r3048,6350l163055,156210r,1270l166116,162560r,1270l172212,170180r4572,6350l177266,177012r-17246,3328l88392,199390,18288,223520r-4572,2540l12192,226060,,232410r16281,9867l24384,240030,94488,214630r-1524,1270l97739,214630r66853,-17780l184404,193040r7378,-1512l192024,191770r23202,19329l190500,237490r1524,-2540l175247,250190r-30467,29210l140322,284708r,57785l140208,346710r,-1270l140322,342493r,-57785l134112,292100r,1270l132702,294944r,47549l132588,342900r-1232,-2540l131140,339890r-76,-140l131064,340360r-508,-1270l130149,339090r-609,l129540,338455r177,76l129806,338251r-63,292l129959,338632r482,204l130556,339090r254,457l131064,340360r,-610l130975,339547r-204,-305l130683,339090r-64,-178l130581,338785r-114,-394l130759,338480r-89,-191l130390,337693r-127,l130086,337693r-242,-381l129794,337185r-127,-343l129921,337185r127,-204l130111,337185r178,l130213,337388r89,-203l130441,337566r64,127l130746,338328r76,177l131495,338734r127,38l132588,339090r-762,l131660,339090r-596,l132283,341630r305,533l132702,342493r,-47549l131064,296760r,40933l130683,337185r-229,-381l130302,336550r76,-153l130556,336550r-102,254l130759,337185r305,508l131064,296760r-915,1016l130149,336804r-228,-254l129997,336804r-153,-254l129768,336397r-635,-1321l129552,335940r318,457l129819,336105r165,292l130048,336550r101,254l130149,297776r-597,661l129552,335356r-520,-1321l129032,335280r-1016,-2540l128803,334403r-470,-876l129032,335280r,-1245l128524,332740r-508,-1270l128981,333502r-457,-762l129540,335280r12,-36843l126987,303771r,33883l126492,337185r-928,-381l125717,336804r749,254l126873,337185r-280,l126987,337654r,-33883l126492,304800r-1626,1816l124866,330517r-279,953l123444,335280r1422,-4763l124866,306616r-2946,3264l118872,316230r,1270l117348,321310r-1524,1270l115824,325120r-1524,1270l114300,337693r508,2667l115824,342912r825,2058l121920,350088r,1067l118872,349250r-762,-1270l116586,345440r-64,-369l116840,345440r-191,-470l116395,344728r-76,-152l116357,344703r-216,-216l116281,344487r-457,-952l115519,342900r-292,-407l115316,342900r317,1587l115824,344970r,470l116128,346075r2744,5715l120396,351790r1524,635l121920,393700r1524,l140208,393700r,-1270l139446,391160r-762,-1270l138684,355600r7620,l161544,354330r9144,-1270l169164,353060r9144,-1270l182880,349250r3048,l187439,347980r,1270l188963,347980r3823,-1270l196596,345440r4572,l205740,344170r4572,l211836,342900r1511,l216408,340360r1524,l219456,339090r1524,l246888,339090r3479,l249174,337693r-2960,l224193,337693r3492,-2413l240792,321310r1524,l242404,331076r39,-178l242531,330517r1309,-5397l243840,326390r1905,609l244602,328930r-508,762l246507,327279r241,-242l246621,327279r-1854,1803l244767,332371r-204,-127l244424,332143r-153,228l244424,332143r-584,-673l244538,332143r229,228l244767,329082r-915,889l242316,331470r,1270l244221,333527r2159,902l244919,332740r216,l257987,332740r305,-369l259080,331470r-775,901l257987,332740r-3810,4445l252984,337185r-5715,-2388l246380,334429r2794,3264l250240,337693r3493,l253860,337553r368,140l253733,337693r-1194,1397l255828,339090r-1892,2540l253631,342163r2782,-3073l256717,338747r839,343l260604,339090r,-1397l257822,337693r-152,l257873,337477r254,-292l257937,337185r76,-381l258089,336397r102,-457l256870,337693r1308,-1753l258826,332740r1778,l260515,332371r-64,-228l260604,332371r,369l258191,335940r-64,1245l262128,332740r838,-1842l263283,329971r102,-279l263385,329971r-419,927l262902,331076r-2260,6617l260604,340360r1524,3810l262509,344487r-77,-317l262356,343789r241,698l263093,344970r-648,-483l271272,353060r1524,l274828,351790r4064,-2540l278371,350088r-508,1067l279400,349250r1016,-1270l281940,347980r,-1270l283464,346710r3048,-2540l286512,342900r2032,-2540l289547,339090r-1511,1270l289179,339090r368,l344716,339090r-1816,3810l342900,344170r-1524,2540l339839,347980r-3035,6350l335280,355600r1524,l330708,361950r-7620,6350l318516,373380r-6096,2540l307848,378460r-15240,7620l294132,384810r-39624,13970l256032,398780r-54877,12700l202692,411480r-9144,1270l185928,412750r-22873,-1270l160020,411480r-6096,-2540l150863,407670r-1524,l147828,406400r-1524,l144780,405130r,-2540l143256,401955r-508,-216l141732,400050r,-1270l140208,397510r,-2540l123444,394970r,6350l124955,401320r,3810l126492,406400r,1270l126492,408940r1524,2540l127508,410210r2032,2540l129540,414020r1524,1270l132588,415290r1524,3810l135636,419100r1511,1270l137147,421640r1537,l141732,422910r1524,l144780,424180r1524,l156972,427990r3048,l161544,429260r24384,1270l195072,429260r1524,l204216,427990r1524,l260604,415290r7200,-2540l300228,401320r21336,-10160l328206,386080r11633,-8890l345948,370840r1524,-2540l350520,367030r,-2540l352044,361950r1511,-1270l362712,342900r,-6350l364236,335280r,-2540l364236,318770r,-2540l364236,314960r-1524,-1270l362712,308610r-1524,-1270l361188,304800r-1524,-2540l359587,300875r-685,-1155l355092,293370r-1537,-2540l353555,288290r-4559,-3810l348996,283210r-1270,-1055l347726,329971r-254,216l345948,331470r-127,5334l345389,337693r-54953,l292608,335280r4572,-8890l300228,323850r,-1270l301739,318770r,2540l302501,318770r762,-2540l304800,316230r,-1270l304800,313690r4572,-7620l309372,304800r3048,-5080l313944,298450r38,-3861l315455,293370r,-2540l298704,284480r,3810l297294,290626r-114,2744l295694,294589r-1562,2591l286512,311150r,2540l285496,315379r-2032,851l283464,317500r-1524,2540l281940,318770r2311,-20320l284365,297522r76,-673l284543,295910r152,-1321l285902,292100r610,-1270l286512,288290r-674,-648l285153,286893r-165,-89l284276,286143r,2870l283806,289598r,6972l283768,297180r-89,342l283464,298450r,-1270l283616,296849r190,-279l283806,289598r-1104,1232l282752,290626r77,-254l282867,290626r228,-254l284149,289090r127,-77l284276,286143r-1498,-1460l282778,289191r-813,1181l281520,290868r1258,-1677l282778,284683r-5423,-5283l280847,283464r-304,-242l280543,292176r-64,38659l280416,331254r,12916l278892,342938r,1232l277583,342900r762,635l278892,344170r,-1232l278155,342341r-203,-178l278155,342328r203,165l278892,342900r-204,-407l278091,341249r,914l277799,341630r-597,-572l277876,341630r215,533l278091,341249r-1028,-2159l276301,337693r-203,-508l275983,336880r165,305l277063,339090r914,1905l278371,341630r355,863l278892,342900r1524,1270l280416,331254r-127,812l280416,329971r63,864l280479,292277r-724,1080l279361,293751r1182,-1575l280543,283222r-1436,-1168l279107,339090r-215,1270l278892,339090r215,l279107,282054r-215,-178l278892,297180r-496,1206l278676,297522r216,-342l278892,281876r-166,-127l278726,294589r-889,1194l277837,299808r-228,750l277431,300875r-1587,1385l277406,300875r127,-317l277837,299808r,-4025l277037,296849r-508,673l275844,298450r685,-928l277025,296849r1701,-2260l278726,281749r-1739,-1410l276987,295910r-343,469l276174,296849r-140,140l275844,297180r177,-216l276555,296379r432,-469l276987,280339r-1143,-939l275221,280009r,59881l274789,339559r280,166l275221,339890r,-59881l272796,282371r,49099l272796,332740r-394,l272402,337667r-699,-470l271360,336854r458,331l272402,337667r,-4927l271272,332740r1524,-1270l272796,282371r-1524,1474l271272,284480r,1270l270370,290372r-1042,-927l269049,289090r-622,1282l268947,289090r178,-165l271272,284480r,-635l268312,286727r,3899l268224,290830r,-2540l268312,290626r,-3899l266700,288290r,-3810l265404,287705r,28525l265163,317500r,-635l265163,316230r241,l265404,287705r-1765,4395l262382,296329r,33642l262204,329971r127,-279l262382,329971r,-33642l262128,297180r76,-331l262305,296379r127,-469l263639,290830r-1511,2540l261112,295910r-813,2019l260299,331470r-165,-394l259486,330542r521,356l260197,331076r102,394l260299,297929r609,-1550l260807,294589r-203,-521l260604,293370r-521,-496l260083,298450r-178,457l259905,330796r-825,-800l259905,330796r,-31889l259689,299440r-4140,l256032,298450r-597,990l255422,299707r13,-267l254749,299135r,1435l254635,300875r114,-305l254749,299135r-1461,-685l256032,298450r4051,l260083,292874r-1626,-1587l243840,285750r,8839l243840,297180r-13,-2591l243840,285750r-1524,2540l237769,294589r-25,2591l237756,294589r-3010,6286l233172,300875r,3925l231648,307340r,-1270l228600,311150r,-1270l227063,313690r,-2540l221589,316865r-8242,5715l211836,323850r-1524,l208788,325120r-1524,l205740,326390r-7620,l192024,328930r-1524,l182880,331470r-1524,1270l179832,332740r-4572,2540l166116,336550r-6935,1143l144780,337693r-3023,l141465,338670r267,-977l141732,332740r3048,-6350l144780,325120r,-2540l149339,311150r,2540l150101,311150r762,-2540l153924,304800r-1524,l154432,302260r1016,-1385l155448,299720r3048,-2540l156972,297180r3048,-3810l163055,288290r,2540l164757,288290r5931,-8890l170688,280670r1295,-1270l179832,271780r,1270l181356,271780r3048,-2540l188963,266700r4280,-2540l199644,260350r9144,-3810l207264,256540r24384,-7620l264795,241388r1905,1182l315455,275590r-1511,l318516,278130r13716,12700l330708,290830r3048,1270l334937,294068r343,521l335280,293370r1524,3810l338328,298462r1511,3798l344424,308610r,2540l345948,313690r,5080l347472,321310r,8661l347726,329971r,-47816l345948,280670r-1524,-2540l330708,266700r,-2540l326136,261620r-1524,-1270l294132,241300r-4395,-2744l298704,237490r42672,-15240l342900,222250r9144,-6350l353555,215900r18872,-13970l381000,195580r1524,-1270l394944,182880r31776,-29210l438912,142240r14173,-13970l455663,125730r-6083,2540l450977,126885r1308,-1270l456793,120357r-4496,5258l458724,119354r,-1257xem458724,116840r-9144,-7620l453796,113322r4928,3518xe" fillcolor="black" stroked="f">
                  <v:path arrowok="t"/>
                  <w10:wrap anchorx="page"/>
                </v:shape>
              </w:pict>
            </mc:Fallback>
          </mc:AlternateContent>
        </w:r>
      </w:ins>
    </w:p>
    <w:p w14:paraId="306A4C5F" w14:textId="2DDE12A0" w:rsidR="00B9309A" w:rsidRDefault="00B04850" w:rsidP="00B9309A">
      <w:pPr>
        <w:spacing w:before="50"/>
        <w:rPr>
          <w:ins w:id="245" w:author="Ahmed Alsadiq" w:date="2026-07-23T09:19:00Z" w16du:dateUtc="2026-07-23T06:19:00Z"/>
        </w:rPr>
      </w:pPr>
      <w:ins w:id="246" w:author="Ahmed Alsadiq" w:date="2026-07-23T09:19:00Z" w16du:dateUtc="2026-07-23T06:19:00Z">
        <w:r>
          <w:rPr>
            <w:b/>
            <w:noProof/>
            <w:position w:val="2"/>
          </w:rPr>
          <w:drawing>
            <wp:anchor distT="0" distB="0" distL="0" distR="0" simplePos="0" relativeHeight="251675648" behindDoc="0" locked="0" layoutInCell="1" allowOverlap="1" wp14:anchorId="4FD22059" wp14:editId="12DEE152">
              <wp:simplePos x="0" y="0"/>
              <wp:positionH relativeFrom="page">
                <wp:posOffset>3352533</wp:posOffset>
              </wp:positionH>
              <wp:positionV relativeFrom="paragraph">
                <wp:posOffset>191466</wp:posOffset>
              </wp:positionV>
              <wp:extent cx="1082040" cy="204216"/>
              <wp:effectExtent l="0" t="0" r="0" b="0"/>
              <wp:wrapNone/>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53" cstate="print"/>
                      <a:stretch>
                        <a:fillRect/>
                      </a:stretch>
                    </pic:blipFill>
                    <pic:spPr>
                      <a:xfrm>
                        <a:off x="0" y="0"/>
                        <a:ext cx="1082040" cy="204216"/>
                      </a:xfrm>
                      <a:prstGeom prst="rect">
                        <a:avLst/>
                      </a:prstGeom>
                    </pic:spPr>
                  </pic:pic>
                </a:graphicData>
              </a:graphic>
            </wp:anchor>
          </w:drawing>
        </w:r>
      </w:ins>
    </w:p>
    <w:p w14:paraId="7900A349" w14:textId="5DF22764" w:rsidR="00B9309A" w:rsidRDefault="00B9309A" w:rsidP="00B9309A">
      <w:pPr>
        <w:tabs>
          <w:tab w:val="left" w:pos="638"/>
          <w:tab w:val="left" w:pos="2572"/>
        </w:tabs>
        <w:ind w:right="353"/>
        <w:jc w:val="right"/>
        <w:rPr>
          <w:ins w:id="247" w:author="Ahmed Alsadiq" w:date="2026-07-23T09:19:00Z" w16du:dateUtc="2026-07-23T06:19:00Z"/>
          <w:b/>
          <w:position w:val="2"/>
        </w:rPr>
      </w:pPr>
      <w:ins w:id="248" w:author="Ahmed Alsadiq" w:date="2026-07-23T09:19:00Z" w16du:dateUtc="2026-07-23T06:19:00Z">
        <w:r>
          <w:rPr>
            <w:b/>
            <w:noProof/>
            <w:position w:val="2"/>
          </w:rPr>
          <mc:AlternateContent>
            <mc:Choice Requires="wps">
              <w:drawing>
                <wp:anchor distT="0" distB="0" distL="0" distR="0" simplePos="0" relativeHeight="251681792" behindDoc="1" locked="0" layoutInCell="1" allowOverlap="1" wp14:anchorId="1C425207" wp14:editId="78C166F0">
                  <wp:simplePos x="0" y="0"/>
                  <wp:positionH relativeFrom="page">
                    <wp:posOffset>6751319</wp:posOffset>
                  </wp:positionH>
                  <wp:positionV relativeFrom="paragraph">
                    <wp:posOffset>120314</wp:posOffset>
                  </wp:positionV>
                  <wp:extent cx="24765" cy="24765"/>
                  <wp:effectExtent l="0" t="0" r="0" b="0"/>
                  <wp:wrapNone/>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65" cy="24765"/>
                          </a:xfrm>
                          <a:custGeom>
                            <a:avLst/>
                            <a:gdLst/>
                            <a:ahLst/>
                            <a:cxnLst/>
                            <a:rect l="l" t="t" r="r" b="b"/>
                            <a:pathLst>
                              <a:path w="24765" h="24765">
                                <a:moveTo>
                                  <a:pt x="15240" y="24384"/>
                                </a:moveTo>
                                <a:lnTo>
                                  <a:pt x="9144" y="24384"/>
                                </a:lnTo>
                                <a:lnTo>
                                  <a:pt x="6096" y="22860"/>
                                </a:lnTo>
                                <a:lnTo>
                                  <a:pt x="1524" y="18288"/>
                                </a:lnTo>
                                <a:lnTo>
                                  <a:pt x="0" y="15240"/>
                                </a:lnTo>
                                <a:lnTo>
                                  <a:pt x="0" y="7620"/>
                                </a:lnTo>
                                <a:lnTo>
                                  <a:pt x="1524" y="6096"/>
                                </a:lnTo>
                                <a:lnTo>
                                  <a:pt x="3048" y="3048"/>
                                </a:lnTo>
                                <a:lnTo>
                                  <a:pt x="6096" y="0"/>
                                </a:lnTo>
                                <a:lnTo>
                                  <a:pt x="18288" y="0"/>
                                </a:lnTo>
                                <a:lnTo>
                                  <a:pt x="21336" y="3048"/>
                                </a:lnTo>
                                <a:lnTo>
                                  <a:pt x="22860" y="6096"/>
                                </a:lnTo>
                                <a:lnTo>
                                  <a:pt x="24384" y="7620"/>
                                </a:lnTo>
                                <a:lnTo>
                                  <a:pt x="24384" y="15240"/>
                                </a:lnTo>
                                <a:lnTo>
                                  <a:pt x="22860" y="18288"/>
                                </a:lnTo>
                                <a:lnTo>
                                  <a:pt x="19812" y="19812"/>
                                </a:lnTo>
                                <a:lnTo>
                                  <a:pt x="18288" y="22860"/>
                                </a:lnTo>
                                <a:lnTo>
                                  <a:pt x="15240" y="2438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D6FCFD" id="Graphic 48" o:spid="_x0000_s1026" style="position:absolute;margin-left:531.6pt;margin-top:9.45pt;width:1.95pt;height:1.95pt;z-index:-251634688;visibility:visible;mso-wrap-style:square;mso-wrap-distance-left:0;mso-wrap-distance-top:0;mso-wrap-distance-right:0;mso-wrap-distance-bottom:0;mso-position-horizontal:absolute;mso-position-horizontal-relative:page;mso-position-vertical:absolute;mso-position-vertical-relative:text;v-text-anchor:top" coordsize="24765,24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" path="m15240,24384r-6096,l6096,22860,1524,18288,,15240,,7620,1524,6096,3048,3048,6096,,18288,r3048,3048l22860,6096r1524,1524l24384,15240r-1524,3048l19812,19812r-1524,3048l15240,24384xe" fillcolor="black" stroked="f">
                  <v:path arrowok="t"/>
                  <w10:wrap anchorx="page"/>
                </v:shape>
              </w:pict>
            </mc:Fallback>
          </mc:AlternateContent>
        </w:r>
        <w:r>
          <w:rPr>
            <w:noProof/>
          </w:rPr>
          <w:drawing>
            <wp:inline distT="0" distB="0" distL="0" distR="0" wp14:anchorId="64B915C9" wp14:editId="2B85A998">
              <wp:extent cx="272796" cy="120396"/>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54" cstate="print"/>
                      <a:stretch>
                        <a:fillRect/>
                      </a:stretch>
                    </pic:blipFill>
                    <pic:spPr>
                      <a:xfrm>
                        <a:off x="0" y="0"/>
                        <a:ext cx="272796" cy="120396"/>
                      </a:xfrm>
                      <a:prstGeom prst="rect">
                        <a:avLst/>
                      </a:prstGeom>
                    </pic:spPr>
                  </pic:pic>
                </a:graphicData>
              </a:graphic>
            </wp:inline>
          </w:drawing>
        </w:r>
        <w:r>
          <w:rPr>
            <w:sz w:val="20"/>
          </w:rPr>
          <w:tab/>
        </w:r>
        <w:r>
          <w:rPr>
            <w:noProof/>
            <w:sz w:val="20"/>
          </w:rPr>
          <w:drawing>
            <wp:inline distT="0" distB="0" distL="0" distR="0" wp14:anchorId="41C8036F" wp14:editId="3138A3A6">
              <wp:extent cx="498348" cy="150875"/>
              <wp:effectExtent l="0" t="0" r="0" b="0"/>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55" cstate="print"/>
                      <a:stretch>
                        <a:fillRect/>
                      </a:stretch>
                    </pic:blipFill>
                    <pic:spPr>
                      <a:xfrm>
                        <a:off x="0" y="0"/>
                        <a:ext cx="498348" cy="150875"/>
                      </a:xfrm>
                      <a:prstGeom prst="rect">
                        <a:avLst/>
                      </a:prstGeom>
                    </pic:spPr>
                  </pic:pic>
                </a:graphicData>
              </a:graphic>
            </wp:inline>
          </w:drawing>
        </w:r>
        <w:r>
          <w:rPr>
            <w:spacing w:val="40"/>
            <w:sz w:val="20"/>
          </w:rPr>
          <w:t xml:space="preserve"> </w:t>
        </w:r>
        <w:r>
          <w:rPr>
            <w:noProof/>
            <w:spacing w:val="-4"/>
            <w:sz w:val="20"/>
          </w:rPr>
          <w:drawing>
            <wp:inline distT="0" distB="0" distL="0" distR="0" wp14:anchorId="64EAE77A" wp14:editId="22BF1ACC">
              <wp:extent cx="281940" cy="150875"/>
              <wp:effectExtent l="0" t="0" r="0" b="0"/>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56" cstate="print"/>
                      <a:stretch>
                        <a:fillRect/>
                      </a:stretch>
                    </pic:blipFill>
                    <pic:spPr>
                      <a:xfrm>
                        <a:off x="0" y="0"/>
                        <a:ext cx="281940" cy="150875"/>
                      </a:xfrm>
                      <a:prstGeom prst="rect">
                        <a:avLst/>
                      </a:prstGeom>
                    </pic:spPr>
                  </pic:pic>
                </a:graphicData>
              </a:graphic>
            </wp:inline>
          </w:drawing>
        </w:r>
        <w:r>
          <w:rPr>
            <w:position w:val="2"/>
            <w:sz w:val="20"/>
          </w:rPr>
          <w:tab/>
        </w:r>
        <w:r>
          <w:rPr>
            <w:b/>
            <w:spacing w:val="-10"/>
            <w:position w:val="2"/>
          </w:rPr>
          <w:t>1</w:t>
        </w:r>
      </w:ins>
    </w:p>
    <w:p w14:paraId="2885325D" w14:textId="7448DECB" w:rsidR="00B9309A" w:rsidRDefault="00B04850" w:rsidP="00B9309A">
      <w:pPr>
        <w:tabs>
          <w:tab w:val="left" w:pos="1245"/>
          <w:tab w:val="left" w:pos="3179"/>
        </w:tabs>
        <w:spacing w:before="214"/>
        <w:ind w:right="353"/>
        <w:jc w:val="right"/>
        <w:rPr>
          <w:ins w:id="249" w:author="Ahmed Alsadiq" w:date="2026-07-23T09:19:00Z" w16du:dateUtc="2026-07-23T06:19:00Z"/>
          <w:b/>
          <w:position w:val="2"/>
        </w:rPr>
      </w:pPr>
      <w:ins w:id="250" w:author="Ahmed Alsadiq" w:date="2026-07-23T09:19:00Z" w16du:dateUtc="2026-07-23T06:19:00Z">
        <w:r>
          <w:rPr>
            <w:b/>
            <w:noProof/>
            <w:position w:val="2"/>
          </w:rPr>
          <w:drawing>
            <wp:anchor distT="0" distB="0" distL="0" distR="0" simplePos="0" relativeHeight="251678720" behindDoc="0" locked="0" layoutInCell="1" allowOverlap="1" wp14:anchorId="2976D0F0" wp14:editId="3E42C51A">
              <wp:simplePos x="0" y="0"/>
              <wp:positionH relativeFrom="margin">
                <wp:align>left</wp:align>
              </wp:positionH>
              <wp:positionV relativeFrom="paragraph">
                <wp:posOffset>106680</wp:posOffset>
              </wp:positionV>
              <wp:extent cx="1837943" cy="170687"/>
              <wp:effectExtent l="0" t="0" r="0" b="127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57" cstate="print"/>
                      <a:stretch>
                        <a:fillRect/>
                      </a:stretch>
                    </pic:blipFill>
                    <pic:spPr>
                      <a:xfrm>
                        <a:off x="0" y="0"/>
                        <a:ext cx="1837943" cy="170687"/>
                      </a:xfrm>
                      <a:prstGeom prst="rect">
                        <a:avLst/>
                      </a:prstGeom>
                    </pic:spPr>
                  </pic:pic>
                </a:graphicData>
              </a:graphic>
            </wp:anchor>
          </w:drawing>
        </w:r>
        <w:r>
          <w:rPr>
            <w:b/>
            <w:noProof/>
            <w:position w:val="2"/>
          </w:rPr>
          <w:drawing>
            <wp:anchor distT="0" distB="0" distL="0" distR="0" simplePos="0" relativeHeight="251676672" behindDoc="0" locked="0" layoutInCell="1" allowOverlap="1" wp14:anchorId="633C8A4D" wp14:editId="58130E92">
              <wp:simplePos x="0" y="0"/>
              <wp:positionH relativeFrom="page">
                <wp:posOffset>3112059</wp:posOffset>
              </wp:positionH>
              <wp:positionV relativeFrom="paragraph">
                <wp:posOffset>105079</wp:posOffset>
              </wp:positionV>
              <wp:extent cx="969264" cy="204216"/>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58" cstate="print"/>
                      <a:stretch>
                        <a:fillRect/>
                      </a:stretch>
                    </pic:blipFill>
                    <pic:spPr>
                      <a:xfrm>
                        <a:off x="0" y="0"/>
                        <a:ext cx="969264" cy="204216"/>
                      </a:xfrm>
                      <a:prstGeom prst="rect">
                        <a:avLst/>
                      </a:prstGeom>
                    </pic:spPr>
                  </pic:pic>
                </a:graphicData>
              </a:graphic>
            </wp:anchor>
          </w:drawing>
        </w:r>
        <w:r w:rsidR="00B9309A">
          <w:rPr>
            <w:b/>
            <w:noProof/>
            <w:position w:val="2"/>
          </w:rPr>
          <mc:AlternateContent>
            <mc:Choice Requires="wps">
              <w:drawing>
                <wp:anchor distT="0" distB="0" distL="0" distR="0" simplePos="0" relativeHeight="251682816" behindDoc="1" locked="0" layoutInCell="1" allowOverlap="1" wp14:anchorId="1873D808" wp14:editId="0CD2D79E">
                  <wp:simplePos x="0" y="0"/>
                  <wp:positionH relativeFrom="page">
                    <wp:posOffset>6751319</wp:posOffset>
                  </wp:positionH>
                  <wp:positionV relativeFrom="paragraph">
                    <wp:posOffset>255964</wp:posOffset>
                  </wp:positionV>
                  <wp:extent cx="24765" cy="24765"/>
                  <wp:effectExtent l="0" t="0" r="0" b="0"/>
                  <wp:wrapNone/>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65" cy="24765"/>
                          </a:xfrm>
                          <a:custGeom>
                            <a:avLst/>
                            <a:gdLst/>
                            <a:ahLst/>
                            <a:cxnLst/>
                            <a:rect l="l" t="t" r="r" b="b"/>
                            <a:pathLst>
                              <a:path w="24765" h="24765">
                                <a:moveTo>
                                  <a:pt x="15240" y="24384"/>
                                </a:moveTo>
                                <a:lnTo>
                                  <a:pt x="9144" y="24384"/>
                                </a:lnTo>
                                <a:lnTo>
                                  <a:pt x="6096" y="22860"/>
                                </a:lnTo>
                                <a:lnTo>
                                  <a:pt x="1524" y="18288"/>
                                </a:lnTo>
                                <a:lnTo>
                                  <a:pt x="0" y="15240"/>
                                </a:lnTo>
                                <a:lnTo>
                                  <a:pt x="0" y="7620"/>
                                </a:lnTo>
                                <a:lnTo>
                                  <a:pt x="1524" y="6096"/>
                                </a:lnTo>
                                <a:lnTo>
                                  <a:pt x="3048" y="3048"/>
                                </a:lnTo>
                                <a:lnTo>
                                  <a:pt x="6096" y="0"/>
                                </a:lnTo>
                                <a:lnTo>
                                  <a:pt x="18288" y="0"/>
                                </a:lnTo>
                                <a:lnTo>
                                  <a:pt x="21336" y="3048"/>
                                </a:lnTo>
                                <a:lnTo>
                                  <a:pt x="22860" y="6096"/>
                                </a:lnTo>
                                <a:lnTo>
                                  <a:pt x="24384" y="7620"/>
                                </a:lnTo>
                                <a:lnTo>
                                  <a:pt x="24384" y="15240"/>
                                </a:lnTo>
                                <a:lnTo>
                                  <a:pt x="22860" y="18288"/>
                                </a:lnTo>
                                <a:lnTo>
                                  <a:pt x="19812" y="19812"/>
                                </a:lnTo>
                                <a:lnTo>
                                  <a:pt x="18288" y="22860"/>
                                </a:lnTo>
                                <a:lnTo>
                                  <a:pt x="15240" y="2438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67303D" id="Graphic 54" o:spid="_x0000_s1026" style="position:absolute;margin-left:531.6pt;margin-top:20.15pt;width:1.95pt;height:1.95pt;z-index:-251633664;visibility:visible;mso-wrap-style:square;mso-wrap-distance-left:0;mso-wrap-distance-top:0;mso-wrap-distance-right:0;mso-wrap-distance-bottom:0;mso-position-horizontal:absolute;mso-position-horizontal-relative:page;mso-position-vertical:absolute;mso-position-vertical-relative:text;v-text-anchor:top" coordsize="24765,24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" path="m15240,24384r-6096,l6096,22860,1524,18288,,15240,,7620,1524,6096,3048,3048,6096,,18288,r3048,3048l22860,6096r1524,1524l24384,15240r-1524,3048l19812,19812r-1524,3048l15240,24384xe" fillcolor="black" stroked="f">
                  <v:path arrowok="t"/>
                  <w10:wrap anchorx="page"/>
                </v:shape>
              </w:pict>
            </mc:Fallback>
          </mc:AlternateContent>
        </w:r>
        <w:r w:rsidR="00B9309A">
          <w:rPr>
            <w:noProof/>
            <w:position w:val="-3"/>
          </w:rPr>
          <w:drawing>
            <wp:inline distT="0" distB="0" distL="0" distR="0" wp14:anchorId="2B50D8C7" wp14:editId="5799026A">
              <wp:extent cx="324612" cy="169163"/>
              <wp:effectExtent l="0" t="0" r="0" b="0"/>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59" cstate="print"/>
                      <a:stretch>
                        <a:fillRect/>
                      </a:stretch>
                    </pic:blipFill>
                    <pic:spPr>
                      <a:xfrm>
                        <a:off x="0" y="0"/>
                        <a:ext cx="324612" cy="169163"/>
                      </a:xfrm>
                      <a:prstGeom prst="rect">
                        <a:avLst/>
                      </a:prstGeom>
                    </pic:spPr>
                  </pic:pic>
                </a:graphicData>
              </a:graphic>
            </wp:inline>
          </w:drawing>
        </w:r>
        <w:r w:rsidR="00B9309A">
          <w:rPr>
            <w:spacing w:val="40"/>
            <w:position w:val="1"/>
            <w:sz w:val="20"/>
          </w:rPr>
          <w:t xml:space="preserve"> </w:t>
        </w:r>
        <w:r w:rsidR="00B9309A">
          <w:rPr>
            <w:noProof/>
            <w:spacing w:val="-9"/>
            <w:position w:val="1"/>
            <w:sz w:val="20"/>
          </w:rPr>
          <w:drawing>
            <wp:inline distT="0" distB="0" distL="0" distR="0" wp14:anchorId="23FE7839" wp14:editId="7456E2C5">
              <wp:extent cx="265175" cy="144780"/>
              <wp:effectExtent l="0" t="0" r="0" b="0"/>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60" cstate="print"/>
                      <a:stretch>
                        <a:fillRect/>
                      </a:stretch>
                    </pic:blipFill>
                    <pic:spPr>
                      <a:xfrm>
                        <a:off x="0" y="0"/>
                        <a:ext cx="265175" cy="144780"/>
                      </a:xfrm>
                      <a:prstGeom prst="rect">
                        <a:avLst/>
                      </a:prstGeom>
                    </pic:spPr>
                  </pic:pic>
                </a:graphicData>
              </a:graphic>
            </wp:inline>
          </w:drawing>
        </w:r>
        <w:r w:rsidR="00B9309A">
          <w:rPr>
            <w:sz w:val="20"/>
          </w:rPr>
          <w:tab/>
        </w:r>
        <w:r w:rsidR="00B9309A">
          <w:rPr>
            <w:noProof/>
            <w:spacing w:val="-9"/>
            <w:sz w:val="20"/>
          </w:rPr>
          <w:drawing>
            <wp:inline distT="0" distB="0" distL="0" distR="0" wp14:anchorId="44468505" wp14:editId="6069E868">
              <wp:extent cx="498348" cy="150876"/>
              <wp:effectExtent l="0" t="0" r="0" b="0"/>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61" cstate="print"/>
                      <a:stretch>
                        <a:fillRect/>
                      </a:stretch>
                    </pic:blipFill>
                    <pic:spPr>
                      <a:xfrm>
                        <a:off x="0" y="0"/>
                        <a:ext cx="498348" cy="150876"/>
                      </a:xfrm>
                      <a:prstGeom prst="rect">
                        <a:avLst/>
                      </a:prstGeom>
                    </pic:spPr>
                  </pic:pic>
                </a:graphicData>
              </a:graphic>
            </wp:inline>
          </w:drawing>
        </w:r>
        <w:r w:rsidR="00B9309A">
          <w:rPr>
            <w:spacing w:val="40"/>
            <w:sz w:val="20"/>
          </w:rPr>
          <w:t xml:space="preserve"> </w:t>
        </w:r>
        <w:r w:rsidR="00B9309A">
          <w:rPr>
            <w:noProof/>
            <w:spacing w:val="14"/>
            <w:sz w:val="20"/>
          </w:rPr>
          <w:drawing>
            <wp:inline distT="0" distB="0" distL="0" distR="0" wp14:anchorId="5A05C495" wp14:editId="2A536A10">
              <wp:extent cx="281940" cy="150876"/>
              <wp:effectExtent l="0" t="0" r="0" b="0"/>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62" cstate="print"/>
                      <a:stretch>
                        <a:fillRect/>
                      </a:stretch>
                    </pic:blipFill>
                    <pic:spPr>
                      <a:xfrm>
                        <a:off x="0" y="0"/>
                        <a:ext cx="281940" cy="150876"/>
                      </a:xfrm>
                      <a:prstGeom prst="rect">
                        <a:avLst/>
                      </a:prstGeom>
                    </pic:spPr>
                  </pic:pic>
                </a:graphicData>
              </a:graphic>
            </wp:inline>
          </w:drawing>
        </w:r>
        <w:r w:rsidR="00B9309A">
          <w:rPr>
            <w:position w:val="2"/>
            <w:sz w:val="20"/>
          </w:rPr>
          <w:tab/>
        </w:r>
        <w:r w:rsidR="00B9309A">
          <w:rPr>
            <w:b/>
            <w:spacing w:val="-10"/>
            <w:position w:val="2"/>
          </w:rPr>
          <w:t>2</w:t>
        </w:r>
      </w:ins>
    </w:p>
    <w:p w14:paraId="18E9E398" w14:textId="0B4D53E3" w:rsidR="00B9309A" w:rsidRDefault="00B04850" w:rsidP="00B9309A">
      <w:pPr>
        <w:tabs>
          <w:tab w:val="left" w:pos="1915"/>
        </w:tabs>
        <w:spacing w:before="163"/>
        <w:ind w:right="352"/>
        <w:jc w:val="right"/>
        <w:rPr>
          <w:ins w:id="251" w:author="Ahmed Alsadiq" w:date="2026-07-23T09:19:00Z" w16du:dateUtc="2026-07-23T06:19:00Z"/>
          <w:position w:val="2"/>
          <w:sz w:val="28"/>
        </w:rPr>
      </w:pPr>
      <w:ins w:id="252" w:author="Ahmed Alsadiq" w:date="2026-07-23T09:19:00Z" w16du:dateUtc="2026-07-23T06:19:00Z">
        <w:r>
          <w:rPr>
            <w:noProof/>
            <w:position w:val="2"/>
            <w:sz w:val="28"/>
          </w:rPr>
          <w:drawing>
            <wp:anchor distT="0" distB="0" distL="0" distR="0" simplePos="0" relativeHeight="251680768" behindDoc="0" locked="0" layoutInCell="1" allowOverlap="1" wp14:anchorId="6234017E" wp14:editId="5CD58BE6">
              <wp:simplePos x="0" y="0"/>
              <wp:positionH relativeFrom="page">
                <wp:posOffset>2312132</wp:posOffset>
              </wp:positionH>
              <wp:positionV relativeFrom="paragraph">
                <wp:posOffset>111125</wp:posOffset>
              </wp:positionV>
              <wp:extent cx="998247" cy="388688"/>
              <wp:effectExtent l="0" t="0" r="0" b="0"/>
              <wp:wrapNone/>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63" cstate="print"/>
                      <a:stretch>
                        <a:fillRect/>
                      </a:stretch>
                    </pic:blipFill>
                    <pic:spPr>
                      <a:xfrm>
                        <a:off x="0" y="0"/>
                        <a:ext cx="998247" cy="388688"/>
                      </a:xfrm>
                      <a:prstGeom prst="rect">
                        <a:avLst/>
                      </a:prstGeom>
                    </pic:spPr>
                  </pic:pic>
                </a:graphicData>
              </a:graphic>
            </wp:anchor>
          </w:drawing>
        </w:r>
        <w:r>
          <w:rPr>
            <w:noProof/>
            <w:position w:val="2"/>
            <w:sz w:val="28"/>
          </w:rPr>
          <w:drawing>
            <wp:anchor distT="0" distB="0" distL="0" distR="0" simplePos="0" relativeHeight="251677696" behindDoc="0" locked="0" layoutInCell="1" allowOverlap="1" wp14:anchorId="11F1BB59" wp14:editId="2D9634E5">
              <wp:simplePos x="0" y="0"/>
              <wp:positionH relativeFrom="page">
                <wp:posOffset>3644849</wp:posOffset>
              </wp:positionH>
              <wp:positionV relativeFrom="paragraph">
                <wp:posOffset>110820</wp:posOffset>
              </wp:positionV>
              <wp:extent cx="1200912" cy="204216"/>
              <wp:effectExtent l="0" t="0" r="0" b="0"/>
              <wp:wrapNone/>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64" cstate="print"/>
                      <a:stretch>
                        <a:fillRect/>
                      </a:stretch>
                    </pic:blipFill>
                    <pic:spPr>
                      <a:xfrm>
                        <a:off x="0" y="0"/>
                        <a:ext cx="1200912" cy="204216"/>
                      </a:xfrm>
                      <a:prstGeom prst="rect">
                        <a:avLst/>
                      </a:prstGeom>
                    </pic:spPr>
                  </pic:pic>
                </a:graphicData>
              </a:graphic>
            </wp:anchor>
          </w:drawing>
        </w:r>
        <w:r w:rsidR="00B9309A">
          <w:rPr>
            <w:noProof/>
            <w:position w:val="2"/>
            <w:sz w:val="28"/>
          </w:rPr>
          <mc:AlternateContent>
            <mc:Choice Requires="wps">
              <w:drawing>
                <wp:anchor distT="0" distB="0" distL="0" distR="0" simplePos="0" relativeHeight="251683840" behindDoc="1" locked="0" layoutInCell="1" allowOverlap="1" wp14:anchorId="5D18AACC" wp14:editId="445F860D">
                  <wp:simplePos x="0" y="0"/>
                  <wp:positionH relativeFrom="page">
                    <wp:posOffset>6739128</wp:posOffset>
                  </wp:positionH>
                  <wp:positionV relativeFrom="paragraph">
                    <wp:posOffset>251607</wp:posOffset>
                  </wp:positionV>
                  <wp:extent cx="20320" cy="20320"/>
                  <wp:effectExtent l="0" t="0" r="0" b="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 cy="20320"/>
                          </a:xfrm>
                          <a:custGeom>
                            <a:avLst/>
                            <a:gdLst/>
                            <a:ahLst/>
                            <a:cxnLst/>
                            <a:rect l="l" t="t" r="r" b="b"/>
                            <a:pathLst>
                              <a:path w="20320" h="20320">
                                <a:moveTo>
                                  <a:pt x="12192" y="19812"/>
                                </a:moveTo>
                                <a:lnTo>
                                  <a:pt x="7620" y="19812"/>
                                </a:lnTo>
                                <a:lnTo>
                                  <a:pt x="4572" y="18288"/>
                                </a:lnTo>
                                <a:lnTo>
                                  <a:pt x="0" y="13716"/>
                                </a:lnTo>
                                <a:lnTo>
                                  <a:pt x="0" y="4572"/>
                                </a:lnTo>
                                <a:lnTo>
                                  <a:pt x="3048" y="1524"/>
                                </a:lnTo>
                                <a:lnTo>
                                  <a:pt x="4572" y="0"/>
                                </a:lnTo>
                                <a:lnTo>
                                  <a:pt x="15240" y="0"/>
                                </a:lnTo>
                                <a:lnTo>
                                  <a:pt x="16764" y="1524"/>
                                </a:lnTo>
                                <a:lnTo>
                                  <a:pt x="18288" y="4572"/>
                                </a:lnTo>
                                <a:lnTo>
                                  <a:pt x="19812" y="6096"/>
                                </a:lnTo>
                                <a:lnTo>
                                  <a:pt x="19812" y="12192"/>
                                </a:lnTo>
                                <a:lnTo>
                                  <a:pt x="18288" y="13716"/>
                                </a:lnTo>
                                <a:lnTo>
                                  <a:pt x="16764" y="16764"/>
                                </a:lnTo>
                                <a:lnTo>
                                  <a:pt x="15240" y="18288"/>
                                </a:lnTo>
                                <a:lnTo>
                                  <a:pt x="12192" y="1981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2B1F90" id="Graphic 61" o:spid="_x0000_s1026" style="position:absolute;margin-left:530.65pt;margin-top:19.8pt;width:1.6pt;height:1.6pt;z-index:-251632640;visibility:visible;mso-wrap-style:square;mso-wrap-distance-left:0;mso-wrap-distance-top:0;mso-wrap-distance-right:0;mso-wrap-distance-bottom:0;mso-position-horizontal:absolute;mso-position-horizontal-relative:page;mso-position-vertical:absolute;mso-position-vertical-relative:text;v-text-anchor:top" coordsize="20320,2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" path="m12192,19812r-4572,l4572,18288,,13716,,4572,3048,1524,4572,,15240,r1524,1524l18288,4572r1524,1524l19812,12192r-1524,1524l16764,16764r-1524,1524l12192,19812xe" fillcolor="black" stroked="f">
                  <v:path arrowok="t"/>
                  <w10:wrap anchorx="page"/>
                </v:shape>
              </w:pict>
            </mc:Fallback>
          </mc:AlternateContent>
        </w:r>
        <w:r w:rsidR="00B9309A">
          <w:rPr>
            <w:noProof/>
          </w:rPr>
          <w:drawing>
            <wp:inline distT="0" distB="0" distL="0" distR="0" wp14:anchorId="6C9FC972" wp14:editId="49000BDB">
              <wp:extent cx="498348" cy="150876"/>
              <wp:effectExtent l="0" t="0" r="0" b="0"/>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65" cstate="print"/>
                      <a:stretch>
                        <a:fillRect/>
                      </a:stretch>
                    </pic:blipFill>
                    <pic:spPr>
                      <a:xfrm>
                        <a:off x="0" y="0"/>
                        <a:ext cx="498348" cy="150876"/>
                      </a:xfrm>
                      <a:prstGeom prst="rect">
                        <a:avLst/>
                      </a:prstGeom>
                    </pic:spPr>
                  </pic:pic>
                </a:graphicData>
              </a:graphic>
            </wp:inline>
          </w:drawing>
        </w:r>
        <w:r w:rsidR="00B9309A">
          <w:rPr>
            <w:spacing w:val="40"/>
            <w:sz w:val="20"/>
          </w:rPr>
          <w:t xml:space="preserve"> </w:t>
        </w:r>
        <w:r w:rsidR="00B9309A">
          <w:rPr>
            <w:noProof/>
            <w:spacing w:val="-4"/>
            <w:sz w:val="20"/>
          </w:rPr>
          <w:drawing>
            <wp:inline distT="0" distB="0" distL="0" distR="0" wp14:anchorId="21D3B8F0" wp14:editId="526A83A3">
              <wp:extent cx="281940" cy="150876"/>
              <wp:effectExtent l="0" t="0" r="0" b="0"/>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66" cstate="print"/>
                      <a:stretch>
                        <a:fillRect/>
                      </a:stretch>
                    </pic:blipFill>
                    <pic:spPr>
                      <a:xfrm>
                        <a:off x="0" y="0"/>
                        <a:ext cx="281940" cy="150876"/>
                      </a:xfrm>
                      <a:prstGeom prst="rect">
                        <a:avLst/>
                      </a:prstGeom>
                    </pic:spPr>
                  </pic:pic>
                </a:graphicData>
              </a:graphic>
            </wp:inline>
          </w:drawing>
        </w:r>
        <w:r w:rsidR="00B9309A">
          <w:rPr>
            <w:position w:val="2"/>
            <w:sz w:val="20"/>
          </w:rPr>
          <w:tab/>
        </w:r>
        <w:r w:rsidR="00B9309A">
          <w:rPr>
            <w:spacing w:val="-10"/>
            <w:position w:val="2"/>
            <w:sz w:val="28"/>
          </w:rPr>
          <w:t>3</w:t>
        </w:r>
      </w:ins>
    </w:p>
    <w:p w14:paraId="5FCCEE79" w14:textId="77777777" w:rsidR="00B9309A" w:rsidRDefault="00B9309A" w:rsidP="00B9309A">
      <w:pPr>
        <w:rPr>
          <w:ins w:id="253" w:author="Ahmed Alsadiq" w:date="2026-07-23T09:19:00Z" w16du:dateUtc="2026-07-23T06:19:00Z"/>
          <w:sz w:val="20"/>
        </w:rPr>
      </w:pPr>
    </w:p>
    <w:p w14:paraId="53E570E5" w14:textId="77777777" w:rsidR="00B9309A" w:rsidRDefault="00B9309A" w:rsidP="00B9309A">
      <w:pPr>
        <w:rPr>
          <w:ins w:id="254" w:author="Ahmed Alsadiq" w:date="2026-07-23T09:19:00Z" w16du:dateUtc="2026-07-23T06:19:00Z"/>
          <w:sz w:val="20"/>
        </w:rPr>
      </w:pPr>
    </w:p>
    <w:p w14:paraId="2428F256" w14:textId="77777777" w:rsidR="00B9309A" w:rsidRDefault="00B9309A" w:rsidP="00B9309A">
      <w:pPr>
        <w:rPr>
          <w:ins w:id="255" w:author="Ahmed Alsadiq" w:date="2026-07-23T09:19:00Z" w16du:dateUtc="2026-07-23T06:19:00Z"/>
          <w:sz w:val="20"/>
        </w:rPr>
      </w:pPr>
    </w:p>
    <w:p w14:paraId="51E58B5B" w14:textId="77777777" w:rsidR="00B9309A" w:rsidRDefault="00B9309A" w:rsidP="00B9309A">
      <w:pPr>
        <w:rPr>
          <w:ins w:id="256" w:author="Ahmed Alsadiq" w:date="2026-07-23T09:19:00Z" w16du:dateUtc="2026-07-23T06:19:00Z"/>
          <w:sz w:val="20"/>
        </w:rPr>
      </w:pPr>
    </w:p>
    <w:p w14:paraId="6E201226" w14:textId="77777777" w:rsidR="00B9309A" w:rsidRDefault="00B9309A" w:rsidP="00B9309A">
      <w:pPr>
        <w:spacing w:before="47"/>
        <w:rPr>
          <w:ins w:id="257" w:author="Ahmed Alsadiq" w:date="2026-07-23T09:19:00Z" w16du:dateUtc="2026-07-23T06:19:00Z"/>
          <w:sz w:val="20"/>
        </w:rPr>
      </w:pPr>
      <w:ins w:id="258" w:author="Ahmed Alsadiq" w:date="2026-07-23T09:19:00Z" w16du:dateUtc="2026-07-23T06:19:00Z">
        <w:r>
          <w:rPr>
            <w:noProof/>
            <w:sz w:val="20"/>
          </w:rPr>
          <w:drawing>
            <wp:anchor distT="0" distB="0" distL="0" distR="0" simplePos="0" relativeHeight="251713536" behindDoc="1" locked="0" layoutInCell="1" allowOverlap="1" wp14:anchorId="5B48E3BF" wp14:editId="165606EF">
              <wp:simplePos x="0" y="0"/>
              <wp:positionH relativeFrom="page">
                <wp:posOffset>1281683</wp:posOffset>
              </wp:positionH>
              <wp:positionV relativeFrom="paragraph">
                <wp:posOffset>207886</wp:posOffset>
              </wp:positionV>
              <wp:extent cx="1483711" cy="376237"/>
              <wp:effectExtent l="0" t="0" r="0" b="0"/>
              <wp:wrapTopAndBottom/>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67" cstate="print"/>
                      <a:stretch>
                        <a:fillRect/>
                      </a:stretch>
                    </pic:blipFill>
                    <pic:spPr>
                      <a:xfrm>
                        <a:off x="0" y="0"/>
                        <a:ext cx="1483711" cy="376237"/>
                      </a:xfrm>
                      <a:prstGeom prst="rect">
                        <a:avLst/>
                      </a:prstGeom>
                    </pic:spPr>
                  </pic:pic>
                </a:graphicData>
              </a:graphic>
            </wp:anchor>
          </w:drawing>
        </w:r>
        <w:r>
          <w:rPr>
            <w:noProof/>
            <w:sz w:val="20"/>
          </w:rPr>
          <mc:AlternateContent>
            <mc:Choice Requires="wpg">
              <w:drawing>
                <wp:anchor distT="0" distB="0" distL="0" distR="0" simplePos="0" relativeHeight="251714560" behindDoc="1" locked="0" layoutInCell="1" allowOverlap="1" wp14:anchorId="7D54AB8E" wp14:editId="34465149">
                  <wp:simplePos x="0" y="0"/>
                  <wp:positionH relativeFrom="page">
                    <wp:posOffset>4707635</wp:posOffset>
                  </wp:positionH>
                  <wp:positionV relativeFrom="paragraph">
                    <wp:posOffset>191122</wp:posOffset>
                  </wp:positionV>
                  <wp:extent cx="1572895" cy="757555"/>
                  <wp:effectExtent l="0" t="0" r="0" b="0"/>
                  <wp:wrapTopAndBottom/>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2895" cy="757555"/>
                            <a:chOff x="0" y="0"/>
                            <a:chExt cx="1572895" cy="757555"/>
                          </a:xfrm>
                        </wpg:grpSpPr>
                        <pic:pic xmlns:pic="http://schemas.openxmlformats.org/drawingml/2006/picture">
                          <pic:nvPicPr>
                            <pic:cNvPr id="68" name="Image 68"/>
                            <pic:cNvPicPr/>
                          </pic:nvPicPr>
                          <pic:blipFill>
                            <a:blip r:embed="rId68" cstate="print"/>
                            <a:stretch>
                              <a:fillRect/>
                            </a:stretch>
                          </pic:blipFill>
                          <pic:spPr>
                            <a:xfrm>
                              <a:off x="0" y="0"/>
                              <a:ext cx="1572768" cy="361188"/>
                            </a:xfrm>
                            <a:prstGeom prst="rect">
                              <a:avLst/>
                            </a:prstGeom>
                          </pic:spPr>
                        </pic:pic>
                        <pic:pic xmlns:pic="http://schemas.openxmlformats.org/drawingml/2006/picture">
                          <pic:nvPicPr>
                            <pic:cNvPr id="69" name="Image 69"/>
                            <pic:cNvPicPr/>
                          </pic:nvPicPr>
                          <pic:blipFill>
                            <a:blip r:embed="rId69" cstate="print"/>
                            <a:stretch>
                              <a:fillRect/>
                            </a:stretch>
                          </pic:blipFill>
                          <pic:spPr>
                            <a:xfrm>
                              <a:off x="297180" y="352043"/>
                              <a:ext cx="1014983" cy="405383"/>
                            </a:xfrm>
                            <a:prstGeom prst="rect">
                              <a:avLst/>
                            </a:prstGeom>
                          </pic:spPr>
                        </pic:pic>
                      </wpg:wgp>
                    </a:graphicData>
                  </a:graphic>
                </wp:anchor>
              </w:drawing>
            </mc:Choice>
            <mc:Fallback xmlns:w16cei="http://schemas.microsoft.com/office/word/2026/wordml/cei">
              <w:pict>
                <v:group w14:anchorId="13498A48" id="Group 67" o:spid="_x0000_s1026" style="position:absolute;margin-left:370.7pt;margin-top:15.05pt;width:123.85pt;height:59.65pt;z-index:-251601920;mso-wrap-distance-left:0;mso-wrap-distance-right:0;mso-position-horizontal-relative:page" coordsize="15728,757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">
                  <v:shape id="Image 68" o:spid="_x0000_s1027" type="#_x0000_t75" style="position:absolute;width:15727;height:36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">
                    <v:imagedata r:id="rId70" o:title=""/>
                  </v:shape>
                  <v:shape id="Image 69" o:spid="_x0000_s1028" type="#_x0000_t75" style="position:absolute;left:2971;top:3520;width:10150;height:40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">
                    <v:imagedata r:id="rId71" o:title=""/>
                  </v:shape>
                  <w10:wrap type="topAndBottom" anchorx="page"/>
                </v:group>
              </w:pict>
            </mc:Fallback>
          </mc:AlternateContent>
        </w:r>
      </w:ins>
    </w:p>
    <w:p w14:paraId="13B6DBA0" w14:textId="1ADAFC66" w:rsidR="00693A9A" w:rsidDel="00B9309A" w:rsidRDefault="00693A9A">
      <w:pPr>
        <w:pStyle w:val="Title"/>
        <w:bidi/>
        <w:rPr>
          <w:del w:id="259" w:author="Ahmed Alsadiq" w:date="2026-07-23T09:18:00Z" w16du:dateUtc="2026-07-23T06:18:00Z"/>
          <w:b/>
          <w:bCs/>
          <w:color w:val="1C1C1C"/>
          <w:sz w:val="32"/>
          <w:szCs w:val="32"/>
        </w:rPr>
      </w:pPr>
      <w:ins w:id="260" w:author="Mohammed Koshak" w:date="2026-06-22T02:40:00Z">
        <w:del w:id="261" w:author="Ahmed Alsadiq" w:date="2026-07-23T09:18:00Z" w16du:dateUtc="2026-07-23T06:18:00Z">
          <w:r w:rsidRPr="002D494F" w:rsidDel="00B9309A">
            <w:rPr>
              <w:b/>
              <w:bCs/>
              <w:color w:val="1C1C1C"/>
              <w:sz w:val="32"/>
              <w:szCs w:val="32"/>
            </w:rPr>
            <w:delText>Study name</w:delText>
          </w:r>
        </w:del>
      </w:ins>
      <w:ins w:id="262" w:author="Rozan Al-Khateeb" w:date="2026-07-17T14:38:00Z">
        <w:del w:id="263" w:author="Ahmed Alsadiq" w:date="2026-07-23T09:18:00Z" w16du:dateUtc="2026-07-23T06:18:00Z">
          <w:r w:rsidR="0023663D" w:rsidDel="00B9309A">
            <w:rPr>
              <w:b/>
              <w:bCs/>
              <w:color w:val="1C1C1C"/>
              <w:sz w:val="32"/>
              <w:szCs w:val="32"/>
            </w:rPr>
            <w:delText>Dissertation Title</w:delText>
          </w:r>
        </w:del>
      </w:ins>
    </w:p>
    <w:p w14:paraId="49239B47" w14:textId="77777777" w:rsidR="00B9309A" w:rsidRDefault="00B9309A" w:rsidP="00B9309A">
      <w:pPr>
        <w:bidi/>
        <w:rPr>
          <w:ins w:id="264" w:author="Ahmed Alsadiq" w:date="2026-07-23T09:20:00Z" w16du:dateUtc="2026-07-23T06:20:00Z"/>
        </w:rPr>
      </w:pPr>
    </w:p>
    <w:p w14:paraId="48940C0F" w14:textId="77777777" w:rsidR="00B9309A" w:rsidRDefault="00B9309A" w:rsidP="00B9309A">
      <w:pPr>
        <w:bidi/>
        <w:rPr>
          <w:ins w:id="265" w:author="Ahmed Alsadiq" w:date="2026-07-23T09:20:00Z" w16du:dateUtc="2026-07-23T06:20:00Z"/>
        </w:rPr>
      </w:pPr>
    </w:p>
    <w:p w14:paraId="3D2465EE" w14:textId="77777777" w:rsidR="00B9309A" w:rsidRPr="00B9309A" w:rsidRDefault="00B9309A">
      <w:pPr>
        <w:bidi/>
        <w:rPr>
          <w:ins w:id="266" w:author="Ahmed Alsadiq" w:date="2026-07-23T09:20:00Z" w16du:dateUtc="2026-07-23T06:20:00Z"/>
          <w:rPrChange w:id="267" w:author="Ahmed Alsadiq" w:date="2026-07-23T09:20:00Z" w16du:dateUtc="2026-07-23T06:20:00Z">
            <w:rPr>
              <w:ins w:id="268" w:author="Ahmed Alsadiq" w:date="2026-07-23T09:20:00Z" w16du:dateUtc="2026-07-23T06:20:00Z"/>
              <w:b/>
              <w:bCs/>
              <w:color w:val="1C1C1C"/>
              <w:sz w:val="32"/>
              <w:szCs w:val="32"/>
            </w:rPr>
          </w:rPrChange>
        </w:rPr>
        <w:pPrChange w:id="269" w:author="Ahmed Alsadiq" w:date="2026-07-23T09:20:00Z" w16du:dateUtc="2026-07-23T06:20:00Z">
          <w:pPr>
            <w:spacing w:after="80"/>
            <w:jc w:val="center"/>
          </w:pPr>
        </w:pPrChange>
      </w:pPr>
    </w:p>
    <w:p w14:paraId="7E353ECF" w14:textId="5E1189F4" w:rsidR="00693A9A" w:rsidDel="00B9309A" w:rsidRDefault="00693A9A" w:rsidP="00693A9A">
      <w:pPr>
        <w:spacing w:after="80"/>
        <w:jc w:val="center"/>
        <w:rPr>
          <w:ins w:id="270" w:author="Mohammed Koshak" w:date="2026-06-22T02:43:00Z"/>
          <w:del w:id="271" w:author="Ahmed Alsadiq" w:date="2026-07-23T09:18:00Z" w16du:dateUtc="2026-07-23T06:18:00Z"/>
          <w:b/>
          <w:bCs/>
          <w:color w:val="1C1C1C"/>
          <w:sz w:val="32"/>
          <w:szCs w:val="32"/>
        </w:rPr>
      </w:pPr>
    </w:p>
    <w:p w14:paraId="3C7DAA09" w14:textId="58170394" w:rsidR="00693A9A" w:rsidRPr="00693A9A" w:rsidDel="00B9309A" w:rsidRDefault="00693A9A" w:rsidP="00693A9A">
      <w:pPr>
        <w:spacing w:after="80"/>
        <w:jc w:val="center"/>
        <w:rPr>
          <w:ins w:id="272" w:author="Mohammed Koshak" w:date="2026-06-22T02:43:00Z"/>
          <w:del w:id="273" w:author="Ahmed Alsadiq" w:date="2026-07-23T09:18:00Z" w16du:dateUtc="2026-07-23T06:18:00Z"/>
          <w:b/>
          <w:bCs/>
          <w:color w:val="1C1C1C"/>
          <w:sz w:val="32"/>
          <w:szCs w:val="32"/>
        </w:rPr>
      </w:pPr>
      <w:ins w:id="274" w:author="Mohammed Koshak" w:date="2026-06-22T02:43:00Z">
        <w:del w:id="275" w:author="Ahmed Alsadiq" w:date="2026-07-23T09:18:00Z" w16du:dateUtc="2026-07-23T06:18:00Z">
          <w:r w:rsidRPr="00693A9A" w:rsidDel="00B9309A">
            <w:rPr>
              <w:b/>
              <w:bCs/>
              <w:color w:val="1C1C1C"/>
              <w:sz w:val="32"/>
              <w:szCs w:val="32"/>
              <w:lang w:val="en"/>
            </w:rPr>
            <w:delText>The impact of the green supply chain on cost</w:delText>
          </w:r>
        </w:del>
      </w:ins>
    </w:p>
    <w:p w14:paraId="5C27DCB9" w14:textId="0BAA2077" w:rsidR="003B22C8" w:rsidRPr="003B22C8" w:rsidDel="00B9309A" w:rsidRDefault="003B22C8" w:rsidP="003B22C8">
      <w:pPr>
        <w:spacing w:after="80"/>
        <w:jc w:val="center"/>
        <w:rPr>
          <w:ins w:id="276" w:author="Mohammed Koshak" w:date="2026-06-22T02:43:00Z"/>
          <w:del w:id="277" w:author="Ahmed Alsadiq" w:date="2026-07-23T09:18:00Z" w16du:dateUtc="2026-07-23T06:18:00Z"/>
          <w:b/>
          <w:bCs/>
          <w:color w:val="1C1C1C"/>
          <w:sz w:val="32"/>
          <w:szCs w:val="32"/>
        </w:rPr>
      </w:pPr>
      <w:ins w:id="278" w:author="Mohammed Koshak" w:date="2026-06-22T02:44:00Z">
        <w:del w:id="279" w:author="Ahmed Alsadiq" w:date="2026-07-23T09:18:00Z" w16du:dateUtc="2026-07-23T06:18:00Z">
          <w:r w:rsidDel="00B9309A">
            <w:rPr>
              <w:rFonts w:hint="cs"/>
              <w:b/>
              <w:bCs/>
              <w:color w:val="1C1C1C"/>
              <w:sz w:val="32"/>
              <w:szCs w:val="32"/>
              <w:rtl/>
              <w:lang w:val="en"/>
            </w:rPr>
            <w:delText>"</w:delText>
          </w:r>
        </w:del>
      </w:ins>
      <w:ins w:id="280" w:author="Mohammed Koshak" w:date="2026-06-22T02:43:00Z">
        <w:del w:id="281" w:author="Ahmed Alsadiq" w:date="2026-07-23T09:18:00Z" w16du:dateUtc="2026-07-23T06:18:00Z">
          <w:r w:rsidRPr="003B22C8" w:rsidDel="00B9309A">
            <w:rPr>
              <w:b/>
              <w:bCs/>
              <w:color w:val="1C1C1C"/>
              <w:sz w:val="32"/>
              <w:szCs w:val="32"/>
              <w:lang w:val="en"/>
            </w:rPr>
            <w:delText>A field study at Schlumberger Petroleum in Saudi Arabia</w:delText>
          </w:r>
        </w:del>
      </w:ins>
      <w:ins w:id="282" w:author="Mohammed Koshak" w:date="2026-06-22T02:44:00Z">
        <w:del w:id="283" w:author="Ahmed Alsadiq" w:date="2026-07-23T09:18:00Z" w16du:dateUtc="2026-07-23T06:18:00Z">
          <w:r w:rsidDel="00B9309A">
            <w:rPr>
              <w:rFonts w:hint="cs"/>
              <w:b/>
              <w:bCs/>
              <w:color w:val="1C1C1C"/>
              <w:sz w:val="32"/>
              <w:szCs w:val="32"/>
              <w:rtl/>
              <w:lang w:val="en"/>
            </w:rPr>
            <w:delText>"</w:delText>
          </w:r>
        </w:del>
      </w:ins>
    </w:p>
    <w:p w14:paraId="5ACAB7EF" w14:textId="18AC2E1B" w:rsidR="00693A9A" w:rsidRPr="00822632" w:rsidDel="00B9309A" w:rsidRDefault="00693A9A" w:rsidP="00693A9A">
      <w:pPr>
        <w:spacing w:after="80"/>
        <w:jc w:val="center"/>
        <w:rPr>
          <w:ins w:id="284" w:author="Mohammed Koshak" w:date="2026-06-22T02:40:00Z"/>
          <w:del w:id="285" w:author="Ahmed Alsadiq" w:date="2026-07-23T09:18:00Z" w16du:dateUtc="2026-07-23T06:18:00Z"/>
          <w:b/>
          <w:bCs/>
          <w:color w:val="1C1C1C"/>
          <w:sz w:val="32"/>
          <w:szCs w:val="32"/>
        </w:rPr>
      </w:pPr>
    </w:p>
    <w:p w14:paraId="69143FF8" w14:textId="2071701E" w:rsidR="00693A9A" w:rsidRPr="00822632" w:rsidDel="00B9309A" w:rsidRDefault="00693A9A" w:rsidP="00693A9A">
      <w:pPr>
        <w:spacing w:after="80"/>
        <w:jc w:val="center"/>
        <w:rPr>
          <w:ins w:id="286" w:author="Mohammed Koshak" w:date="2026-06-22T02:40:00Z"/>
          <w:del w:id="287" w:author="Ahmed Alsadiq" w:date="2026-07-23T09:18:00Z" w16du:dateUtc="2026-07-23T06:18:00Z"/>
          <w:color w:val="1C1C1C"/>
          <w:sz w:val="28"/>
          <w:szCs w:val="28"/>
        </w:rPr>
      </w:pPr>
    </w:p>
    <w:p w14:paraId="48E70BCC" w14:textId="3AE6EC1E" w:rsidR="00693A9A" w:rsidRPr="00822632" w:rsidDel="00B9309A" w:rsidRDefault="00693A9A" w:rsidP="00693A9A">
      <w:pPr>
        <w:spacing w:after="80"/>
        <w:jc w:val="center"/>
        <w:rPr>
          <w:ins w:id="288" w:author="Mohammed Koshak" w:date="2026-06-22T02:40:00Z"/>
          <w:del w:id="289" w:author="Ahmed Alsadiq" w:date="2026-07-23T09:18:00Z" w16du:dateUtc="2026-07-23T06:18:00Z"/>
          <w:color w:val="1C1C1C"/>
          <w:sz w:val="28"/>
          <w:szCs w:val="28"/>
        </w:rPr>
      </w:pPr>
    </w:p>
    <w:p w14:paraId="62BC70DE" w14:textId="4F9EF009" w:rsidR="00693A9A" w:rsidRPr="00822632" w:rsidDel="00B9309A" w:rsidRDefault="00693A9A" w:rsidP="00693A9A">
      <w:pPr>
        <w:spacing w:after="80"/>
        <w:jc w:val="center"/>
        <w:rPr>
          <w:ins w:id="290" w:author="Mohammed Koshak" w:date="2026-06-22T02:40:00Z"/>
          <w:del w:id="291" w:author="Ahmed Alsadiq" w:date="2026-07-23T09:18:00Z" w16du:dateUtc="2026-07-23T06:18:00Z"/>
          <w:color w:val="1C1C1C"/>
          <w:sz w:val="28"/>
          <w:szCs w:val="28"/>
        </w:rPr>
      </w:pPr>
      <w:ins w:id="292" w:author="Mohammed Koshak" w:date="2026-06-22T02:40:00Z">
        <w:del w:id="293" w:author="Ahmed Alsadiq" w:date="2026-07-23T09:18:00Z" w16du:dateUtc="2026-07-23T06:18:00Z">
          <w:r w:rsidRPr="00822632" w:rsidDel="00B9309A">
            <w:rPr>
              <w:color w:val="1C1C1C"/>
              <w:sz w:val="28"/>
              <w:szCs w:val="28"/>
            </w:rPr>
            <w:delText>Prepared by</w:delText>
          </w:r>
        </w:del>
      </w:ins>
    </w:p>
    <w:p w14:paraId="063EEA5E" w14:textId="75951D0A" w:rsidR="00693A9A" w:rsidDel="00B9309A" w:rsidRDefault="008F00FA" w:rsidP="008F00FA">
      <w:pPr>
        <w:jc w:val="center"/>
        <w:rPr>
          <w:ins w:id="294" w:author="Mohammed Koshak" w:date="2026-06-22T02:45:00Z"/>
          <w:del w:id="295" w:author="Ahmed Alsadiq" w:date="2026-07-23T09:18:00Z" w16du:dateUtc="2026-07-23T06:18:00Z"/>
          <w:rFonts w:eastAsia="Calibri"/>
          <w:b/>
          <w:bCs/>
          <w:kern w:val="2"/>
          <w:sz w:val="28"/>
          <w:szCs w:val="28"/>
          <w14:ligatures w14:val="standardContextual"/>
        </w:rPr>
      </w:pPr>
      <w:ins w:id="296" w:author="Mohammed Koshak" w:date="2026-06-22T02:45:00Z">
        <w:del w:id="297" w:author="Ahmed Alsadiq" w:date="2026-07-23T09:18:00Z" w16du:dateUtc="2026-07-23T06:18:00Z">
          <w:r w:rsidDel="00B9309A">
            <w:rPr>
              <w:rFonts w:eastAsia="Calibri"/>
              <w:b/>
              <w:bCs/>
              <w:kern w:val="2"/>
              <w:sz w:val="28"/>
              <w:szCs w:val="28"/>
              <w14:ligatures w14:val="standardContextual"/>
            </w:rPr>
            <w:delText>( Mohammed Waleed Koshak )</w:delText>
          </w:r>
        </w:del>
      </w:ins>
    </w:p>
    <w:p w14:paraId="6FAB420F" w14:textId="748801B7" w:rsidR="008F00FA" w:rsidRPr="008F00FA" w:rsidDel="00B9309A" w:rsidRDefault="008F00FA">
      <w:pPr>
        <w:jc w:val="center"/>
        <w:rPr>
          <w:ins w:id="298" w:author="Mohammed Koshak" w:date="2026-06-22T02:40:00Z"/>
          <w:del w:id="299" w:author="Ahmed Alsadiq" w:date="2026-07-23T09:18:00Z" w16du:dateUtc="2026-07-23T06:18:00Z"/>
          <w:color w:val="1C1C1C"/>
          <w:sz w:val="28"/>
          <w:szCs w:val="28"/>
          <w:rPrChange w:id="300" w:author="Mohammed Koshak" w:date="2026-06-22T02:44:00Z">
            <w:rPr>
              <w:ins w:id="301" w:author="Mohammed Koshak" w:date="2026-06-22T02:40:00Z"/>
              <w:del w:id="302" w:author="Ahmed Alsadiq" w:date="2026-07-23T09:18:00Z" w16du:dateUtc="2026-07-23T06:18:00Z"/>
              <w:color w:val="1C1C1C"/>
            </w:rPr>
          </w:rPrChange>
        </w:rPr>
        <w:pPrChange w:id="303" w:author="Mohammed Koshak" w:date="2026-06-22T02:44:00Z">
          <w:pPr>
            <w:spacing w:after="60"/>
          </w:pPr>
        </w:pPrChange>
      </w:pPr>
    </w:p>
    <w:p w14:paraId="36B1DA3C" w14:textId="20B6B7B4" w:rsidR="00693A9A" w:rsidRPr="00822632" w:rsidDel="00B9309A" w:rsidRDefault="00693A9A" w:rsidP="00693A9A">
      <w:pPr>
        <w:spacing w:after="60"/>
        <w:rPr>
          <w:ins w:id="304" w:author="Mohammed Koshak" w:date="2026-06-22T02:40:00Z"/>
          <w:del w:id="305" w:author="Ahmed Alsadiq" w:date="2026-07-23T09:18:00Z" w16du:dateUtc="2026-07-23T06:18:00Z"/>
          <w:color w:val="1C1C1C"/>
        </w:rPr>
      </w:pPr>
    </w:p>
    <w:p w14:paraId="600E1194" w14:textId="1CB22F5D" w:rsidR="00693A9A" w:rsidRPr="00822632" w:rsidDel="00B9309A" w:rsidRDefault="00693A9A" w:rsidP="00693A9A">
      <w:pPr>
        <w:spacing w:after="60" w:line="276" w:lineRule="auto"/>
        <w:jc w:val="center"/>
        <w:rPr>
          <w:ins w:id="306" w:author="Mohammed Koshak" w:date="2026-06-22T02:40:00Z"/>
          <w:del w:id="307" w:author="Ahmed Alsadiq" w:date="2026-07-23T09:18:00Z" w16du:dateUtc="2026-07-23T06:18:00Z"/>
          <w:color w:val="1C1C1C"/>
        </w:rPr>
      </w:pPr>
    </w:p>
    <w:p w14:paraId="16C5362E" w14:textId="0D481D40" w:rsidR="00693A9A" w:rsidRPr="00822632" w:rsidDel="00B9309A" w:rsidRDefault="00693A9A" w:rsidP="00693A9A">
      <w:pPr>
        <w:spacing w:after="60" w:line="276" w:lineRule="auto"/>
        <w:jc w:val="center"/>
        <w:rPr>
          <w:ins w:id="308" w:author="Mohammed Koshak" w:date="2026-06-22T02:40:00Z"/>
          <w:del w:id="309" w:author="Ahmed Alsadiq" w:date="2026-07-23T09:18:00Z" w16du:dateUtc="2026-07-23T06:18:00Z"/>
          <w:color w:val="1C1C1C"/>
          <w:sz w:val="28"/>
          <w:szCs w:val="28"/>
        </w:rPr>
      </w:pPr>
      <w:ins w:id="310" w:author="Mohammed Koshak" w:date="2026-06-22T02:40:00Z">
        <w:del w:id="311" w:author="Ahmed Alsadiq" w:date="2026-07-23T09:18:00Z" w16du:dateUtc="2026-07-23T06:18:00Z">
          <w:r w:rsidRPr="00822632" w:rsidDel="00B9309A">
            <w:rPr>
              <w:color w:val="1C1C1C"/>
            </w:rPr>
            <w:delText>A Dissertation submitted to Doctorate Program</w:delText>
          </w:r>
        </w:del>
      </w:ins>
    </w:p>
    <w:p w14:paraId="26BC4D44" w14:textId="0D682DB7" w:rsidR="00693A9A" w:rsidRPr="00822632" w:rsidDel="00B9309A" w:rsidRDefault="00693A9A" w:rsidP="00693A9A">
      <w:pPr>
        <w:spacing w:after="60" w:line="276" w:lineRule="auto"/>
        <w:jc w:val="center"/>
        <w:rPr>
          <w:ins w:id="312" w:author="Mohammed Koshak" w:date="2026-06-22T02:40:00Z"/>
          <w:del w:id="313" w:author="Ahmed Alsadiq" w:date="2026-07-23T09:18:00Z" w16du:dateUtc="2026-07-23T06:18:00Z"/>
          <w:color w:val="1C1C1C"/>
          <w:sz w:val="28"/>
          <w:szCs w:val="28"/>
        </w:rPr>
      </w:pPr>
      <w:ins w:id="314" w:author="Mohammed Koshak" w:date="2026-06-22T02:40:00Z">
        <w:del w:id="315" w:author="Ahmed Alsadiq" w:date="2026-07-23T09:18:00Z" w16du:dateUtc="2026-07-23T06:18:00Z">
          <w:r w:rsidRPr="00822632" w:rsidDel="00B9309A">
            <w:rPr>
              <w:color w:val="1C1C1C"/>
            </w:rPr>
            <w:delText>In partial fulfillment of the requirements for the Degree of</w:delText>
          </w:r>
        </w:del>
      </w:ins>
    </w:p>
    <w:p w14:paraId="20ECF947" w14:textId="049B584D" w:rsidR="00693A9A" w:rsidRPr="002D494F" w:rsidDel="00B9309A" w:rsidRDefault="00693A9A" w:rsidP="00693A9A">
      <w:pPr>
        <w:spacing w:line="276" w:lineRule="auto"/>
        <w:jc w:val="center"/>
        <w:rPr>
          <w:ins w:id="316" w:author="Mohammed Koshak" w:date="2026-06-22T02:40:00Z"/>
          <w:del w:id="317" w:author="Ahmed Alsadiq" w:date="2026-07-23T09:18:00Z" w16du:dateUtc="2026-07-23T06:18:00Z"/>
          <w:b/>
          <w:bCs/>
          <w:color w:val="1C1C1C"/>
          <w:lang w:val="en"/>
        </w:rPr>
      </w:pPr>
      <w:ins w:id="318" w:author="Mohammed Koshak" w:date="2026-06-22T02:40:00Z">
        <w:del w:id="319" w:author="Ahmed Alsadiq" w:date="2026-07-23T09:18:00Z" w16du:dateUtc="2026-07-23T06:18:00Z">
          <w:r w:rsidRPr="00822632" w:rsidDel="00B9309A">
            <w:rPr>
              <w:b/>
              <w:bCs/>
              <w:color w:val="1C1C1C"/>
            </w:rPr>
            <w:delText xml:space="preserve">Doctor of Philosophy (PhD) In </w:delText>
          </w:r>
          <w:r w:rsidDel="00B9309A">
            <w:rPr>
              <w:rFonts w:hint="cs"/>
              <w:b/>
              <w:bCs/>
              <w:color w:val="1C1C1C"/>
              <w:lang w:val="en"/>
            </w:rPr>
            <w:delText>Management</w:delText>
          </w:r>
        </w:del>
      </w:ins>
    </w:p>
    <w:p w14:paraId="3E23EEE3" w14:textId="56972DCE" w:rsidR="00693A9A" w:rsidRPr="002D494F" w:rsidDel="00B9309A" w:rsidRDefault="00693A9A" w:rsidP="00693A9A">
      <w:pPr>
        <w:spacing w:line="276" w:lineRule="auto"/>
        <w:jc w:val="center"/>
        <w:rPr>
          <w:ins w:id="320" w:author="Mohammed Koshak" w:date="2026-06-22T02:40:00Z"/>
          <w:del w:id="321" w:author="Ahmed Alsadiq" w:date="2026-07-23T09:18:00Z" w16du:dateUtc="2026-07-23T06:18:00Z"/>
          <w:b/>
          <w:bCs/>
          <w:color w:val="1C1C1C"/>
          <w:lang w:val="en"/>
        </w:rPr>
      </w:pPr>
    </w:p>
    <w:p w14:paraId="039048FE" w14:textId="00C51BA5" w:rsidR="00693A9A" w:rsidRPr="00822632" w:rsidDel="00B9309A" w:rsidRDefault="00693A9A" w:rsidP="00693A9A">
      <w:pPr>
        <w:spacing w:line="276" w:lineRule="auto"/>
        <w:jc w:val="center"/>
        <w:rPr>
          <w:ins w:id="322" w:author="Mohammed Koshak" w:date="2026-06-22T02:40:00Z"/>
          <w:del w:id="323" w:author="Ahmed Alsadiq" w:date="2026-07-23T09:18:00Z" w16du:dateUtc="2026-07-23T06:18:00Z"/>
          <w:color w:val="1C1C1C"/>
          <w:rtl/>
        </w:rPr>
      </w:pPr>
    </w:p>
    <w:p w14:paraId="514CF989" w14:textId="24C23A52" w:rsidR="00693A9A" w:rsidRPr="00822632" w:rsidDel="00B9309A" w:rsidRDefault="00693A9A" w:rsidP="00693A9A">
      <w:pPr>
        <w:spacing w:line="276" w:lineRule="auto"/>
        <w:jc w:val="center"/>
        <w:rPr>
          <w:ins w:id="324" w:author="Mohammed Koshak" w:date="2026-06-22T02:40:00Z"/>
          <w:del w:id="325" w:author="Ahmed Alsadiq" w:date="2026-07-23T09:18:00Z" w16du:dateUtc="2026-07-23T06:18:00Z"/>
          <w:color w:val="1C1C1C"/>
          <w:rtl/>
        </w:rPr>
      </w:pPr>
    </w:p>
    <w:p w14:paraId="110DDEA1" w14:textId="4A442A2A" w:rsidR="00693A9A" w:rsidRPr="00822632" w:rsidDel="00B9309A" w:rsidRDefault="00693A9A" w:rsidP="00693A9A">
      <w:pPr>
        <w:spacing w:line="276" w:lineRule="auto"/>
        <w:jc w:val="center"/>
        <w:rPr>
          <w:ins w:id="326" w:author="Mohammed Koshak" w:date="2026-06-22T02:40:00Z"/>
          <w:del w:id="327" w:author="Ahmed Alsadiq" w:date="2026-07-23T09:18:00Z" w16du:dateUtc="2026-07-23T06:18:00Z"/>
          <w:color w:val="1C1C1C"/>
          <w:rtl/>
        </w:rPr>
      </w:pPr>
    </w:p>
    <w:p w14:paraId="5C228281" w14:textId="004B259E" w:rsidR="00693A9A" w:rsidRPr="00822632" w:rsidDel="00B9309A" w:rsidRDefault="00693A9A" w:rsidP="00693A9A">
      <w:pPr>
        <w:pBdr>
          <w:top w:val="nil"/>
          <w:left w:val="nil"/>
          <w:bottom w:val="nil"/>
          <w:right w:val="nil"/>
          <w:between w:val="nil"/>
          <w:bar w:val="nil"/>
        </w:pBdr>
        <w:bidi/>
        <w:spacing w:before="50" w:after="50"/>
        <w:ind w:left="-398" w:right="432"/>
        <w:jc w:val="center"/>
        <w:rPr>
          <w:ins w:id="328" w:author="Mohammed Koshak" w:date="2026-06-22T02:40:00Z"/>
          <w:del w:id="329" w:author="Ahmed Alsadiq" w:date="2026-07-23T09:18:00Z" w16du:dateUtc="2026-07-23T06:18:00Z"/>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ins w:id="330" w:author="Mohammed Koshak" w:date="2026-06-22T02:40:00Z">
        <w:del w:id="331" w:author="Ahmed Alsadiq" w:date="2026-07-23T09:18:00Z" w16du:dateUtc="2026-07-23T06:18:00Z">
          <w:r w:rsidRPr="00822632" w:rsidDel="00B9309A">
            <w:rPr>
              <w:color w:val="1C1C1C"/>
            </w:rPr>
            <w:delText>Academic Year: 2026 AD</w:delText>
          </w:r>
          <w:r w:rsidRPr="00822632" w:rsidDel="00B9309A">
            <w:rPr>
              <w:b/>
              <w:bCs/>
              <w:color w:val="1C1C1C"/>
              <w:rtl/>
            </w:rPr>
            <w:delText> </w:delText>
          </w:r>
          <w:r w:rsidRPr="00822632" w:rsidDel="00B9309A">
            <w:rPr>
              <w:b/>
              <w:bCs/>
              <w:color w:val="1C1C1C"/>
              <w:rtl/>
            </w:rPr>
            <w:br/>
          </w:r>
          <w:r w:rsidRPr="00822632" w:rsidDel="00B9309A">
            <w:rPr>
              <w:color w:val="1C1C1C"/>
              <w:rtl/>
            </w:rPr>
            <w:delText xml:space="preserve">1447–1448 </w:delText>
          </w:r>
          <w:r w:rsidRPr="00822632" w:rsidDel="00B9309A">
            <w:rPr>
              <w:color w:val="1C1C1C"/>
            </w:rPr>
            <w:delText>AH</w:delText>
          </w:r>
        </w:del>
      </w:ins>
    </w:p>
    <w:p w14:paraId="32F57BA9" w14:textId="5DEEC728" w:rsidR="00693A9A" w:rsidDel="00B9309A" w:rsidRDefault="00693A9A" w:rsidP="00693A9A">
      <w:pPr>
        <w:tabs>
          <w:tab w:val="left" w:pos="3666"/>
        </w:tabs>
        <w:bidi/>
        <w:spacing w:line="360" w:lineRule="auto"/>
        <w:jc w:val="center"/>
        <w:rPr>
          <w:ins w:id="332" w:author="Mohammed Koshak" w:date="2026-06-22T02:40:00Z"/>
          <w:del w:id="333" w:author="Ahmed Alsadiq" w:date="2026-07-23T09:18:00Z" w16du:dateUtc="2026-07-23T06:18:00Z"/>
          <w:rFonts w:ascii="Traditional Arabic" w:eastAsia="Calibri" w:hAnsi="Traditional Arabic" w:cs="Traditional Arabic"/>
          <w:b/>
          <w:bCs/>
          <w:sz w:val="28"/>
          <w:szCs w:val="28"/>
          <w:rtl/>
          <w:lang w:bidi="ar-EG"/>
        </w:rPr>
      </w:pPr>
    </w:p>
    <w:p w14:paraId="0E95D259" w14:textId="2C5B428B" w:rsidR="00693A9A" w:rsidDel="00B9309A" w:rsidRDefault="00693A9A" w:rsidP="00693A9A">
      <w:pPr>
        <w:tabs>
          <w:tab w:val="left" w:pos="3666"/>
        </w:tabs>
        <w:bidi/>
        <w:spacing w:line="360" w:lineRule="auto"/>
        <w:jc w:val="center"/>
        <w:rPr>
          <w:ins w:id="334" w:author="Mohammed Koshak" w:date="2026-06-22T02:40:00Z"/>
          <w:del w:id="335" w:author="Ahmed Alsadiq" w:date="2026-07-23T09:18:00Z" w16du:dateUtc="2026-07-23T06:18:00Z"/>
          <w:rFonts w:ascii="Traditional Arabic" w:eastAsia="Calibri" w:hAnsi="Traditional Arabic" w:cs="Traditional Arabic"/>
          <w:b/>
          <w:bCs/>
          <w:sz w:val="28"/>
          <w:szCs w:val="28"/>
          <w:rtl/>
          <w:lang w:bidi="ar-EG"/>
        </w:rPr>
      </w:pPr>
    </w:p>
    <w:p w14:paraId="24B34C8B" w14:textId="44149DC5" w:rsidR="00693A9A" w:rsidDel="00B9309A" w:rsidRDefault="00693A9A" w:rsidP="00693A9A">
      <w:pPr>
        <w:tabs>
          <w:tab w:val="left" w:pos="3666"/>
        </w:tabs>
        <w:bidi/>
        <w:spacing w:line="360" w:lineRule="auto"/>
        <w:jc w:val="center"/>
        <w:rPr>
          <w:ins w:id="336" w:author="Mohammed Koshak" w:date="2026-06-22T02:40:00Z"/>
          <w:del w:id="337" w:author="Ahmed Alsadiq" w:date="2026-07-23T09:18:00Z" w16du:dateUtc="2026-07-23T06:18:00Z"/>
          <w:rFonts w:ascii="Traditional Arabic" w:eastAsia="Calibri" w:hAnsi="Traditional Arabic" w:cs="Traditional Arabic"/>
          <w:b/>
          <w:bCs/>
          <w:sz w:val="28"/>
          <w:szCs w:val="28"/>
          <w:rtl/>
          <w:lang w:bidi="ar-EG"/>
        </w:rPr>
      </w:pPr>
    </w:p>
    <w:p w14:paraId="0D8C2A6B" w14:textId="65F56F26" w:rsidR="00693A9A" w:rsidDel="00B9309A" w:rsidRDefault="00693A9A" w:rsidP="00693A9A">
      <w:pPr>
        <w:tabs>
          <w:tab w:val="left" w:pos="3666"/>
        </w:tabs>
        <w:bidi/>
        <w:spacing w:line="360" w:lineRule="auto"/>
        <w:jc w:val="center"/>
        <w:rPr>
          <w:ins w:id="338" w:author="Mohammed Koshak" w:date="2026-06-22T02:40:00Z"/>
          <w:del w:id="339" w:author="Ahmed Alsadiq" w:date="2026-07-23T09:18:00Z" w16du:dateUtc="2026-07-23T06:18:00Z"/>
          <w:rFonts w:ascii="Traditional Arabic" w:eastAsia="Calibri" w:hAnsi="Traditional Arabic" w:cs="Traditional Arabic"/>
          <w:b/>
          <w:bCs/>
          <w:sz w:val="28"/>
          <w:szCs w:val="28"/>
          <w:rtl/>
          <w:lang w:bidi="ar-EG"/>
        </w:rPr>
      </w:pPr>
    </w:p>
    <w:p w14:paraId="55440E02" w14:textId="13B5E3D1" w:rsidR="00693A9A" w:rsidDel="00B9309A" w:rsidRDefault="00693A9A" w:rsidP="00693A9A">
      <w:pPr>
        <w:tabs>
          <w:tab w:val="left" w:pos="3666"/>
        </w:tabs>
        <w:bidi/>
        <w:spacing w:line="360" w:lineRule="auto"/>
        <w:jc w:val="center"/>
        <w:rPr>
          <w:ins w:id="340" w:author="Mohammed Koshak" w:date="2026-06-22T02:40:00Z"/>
          <w:del w:id="341" w:author="Ahmed Alsadiq" w:date="2026-07-23T09:18:00Z" w16du:dateUtc="2026-07-23T06:18:00Z"/>
          <w:rFonts w:ascii="Traditional Arabic" w:eastAsia="Calibri" w:hAnsi="Traditional Arabic" w:cs="Traditional Arabic"/>
          <w:b/>
          <w:bCs/>
          <w:sz w:val="28"/>
          <w:szCs w:val="28"/>
          <w:rtl/>
          <w:lang w:bidi="ar-EG"/>
        </w:rPr>
      </w:pPr>
    </w:p>
    <w:p w14:paraId="2EDA32FA" w14:textId="43F188B1" w:rsidR="00693A9A" w:rsidDel="00B9309A" w:rsidRDefault="00693A9A" w:rsidP="00693A9A">
      <w:pPr>
        <w:pBdr>
          <w:top w:val="nil"/>
          <w:left w:val="nil"/>
          <w:bottom w:val="nil"/>
          <w:right w:val="nil"/>
          <w:between w:val="nil"/>
          <w:bar w:val="nil"/>
        </w:pBdr>
        <w:bidi/>
        <w:spacing w:before="50" w:after="50"/>
        <w:ind w:left="-398" w:right="432"/>
        <w:rPr>
          <w:ins w:id="342" w:author="Mohammed Koshak" w:date="2026-06-22T02:40:00Z"/>
          <w:del w:id="343" w:author="Ahmed Alsadiq" w:date="2026-07-23T09:18:00Z" w16du:dateUtc="2026-07-23T06:18:00Z"/>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03E268E8" w14:textId="29DC95B1" w:rsidR="00693A9A" w:rsidRPr="00891865" w:rsidDel="00B9309A" w:rsidRDefault="00693A9A" w:rsidP="00693A9A">
      <w:pPr>
        <w:bidi/>
        <w:spacing w:line="360" w:lineRule="auto"/>
        <w:jc w:val="right"/>
        <w:rPr>
          <w:ins w:id="344" w:author="Mohammed Koshak" w:date="2026-06-22T02:40:00Z"/>
          <w:del w:id="345" w:author="Ahmed Alsadiq" w:date="2026-07-23T09:18:00Z" w16du:dateUtc="2026-07-23T06:18:00Z"/>
          <w:rFonts w:asciiTheme="majorBidi" w:hAnsiTheme="majorBidi" w:cstheme="majorBidi"/>
          <w:sz w:val="28"/>
          <w:szCs w:val="28"/>
        </w:rPr>
      </w:pPr>
      <w:ins w:id="346" w:author="Mohammed Koshak" w:date="2026-06-22T02:40:00Z">
        <w:del w:id="347" w:author="Ahmed Alsadiq" w:date="2026-07-23T09:18:00Z" w16du:dateUtc="2026-07-23T06:18:00Z">
          <w:r w:rsidRPr="00891865" w:rsidDel="00B9309A">
            <w:rPr>
              <w:rFonts w:asciiTheme="majorBidi" w:hAnsiTheme="majorBidi" w:cstheme="majorBidi"/>
              <w:noProof/>
              <w:sz w:val="28"/>
              <w:szCs w:val="28"/>
            </w:rPr>
            <w:drawing>
              <wp:inline distT="0" distB="0" distL="0" distR="0" wp14:anchorId="22F7E72E" wp14:editId="019F3D68">
                <wp:extent cx="1428750" cy="885423"/>
                <wp:effectExtent l="0" t="0" r="0" b="0"/>
                <wp:docPr id="9674720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2" cstate="print">
                          <a:extLst>
                            <a:ext uri="{28A0092B-C50C-407E-A947-70E740481C1C}">
                              <a14:useLocalDpi xmlns:a14="http://schemas.microsoft.com/office/drawing/2010/main" val="0"/>
                            </a:ext>
                          </a:extLst>
                        </a:blip>
                        <a:srcRect l="-2" t="27779" r="427" b="26923"/>
                        <a:stretch>
                          <a:fillRect/>
                        </a:stretch>
                      </pic:blipFill>
                      <pic:spPr bwMode="auto">
                        <a:xfrm>
                          <a:off x="0" y="0"/>
                          <a:ext cx="1451055" cy="899246"/>
                        </a:xfrm>
                        <a:prstGeom prst="rect">
                          <a:avLst/>
                        </a:prstGeom>
                        <a:noFill/>
                        <a:ln>
                          <a:noFill/>
                        </a:ln>
                      </pic:spPr>
                    </pic:pic>
                  </a:graphicData>
                </a:graphic>
              </wp:inline>
            </w:drawing>
          </w:r>
          <w:r w:rsidRPr="00891865" w:rsidDel="00B9309A">
            <w:rPr>
              <w:rFonts w:asciiTheme="majorBidi" w:hAnsiTheme="majorBidi" w:cstheme="majorBidi"/>
              <w:b/>
              <w:sz w:val="28"/>
              <w:szCs w:val="28"/>
            </w:rPr>
            <w:br/>
          </w:r>
        </w:del>
      </w:ins>
    </w:p>
    <w:p w14:paraId="1FDF35B8" w14:textId="57E1C76B" w:rsidR="00693A9A" w:rsidDel="00B9309A" w:rsidRDefault="00693A9A" w:rsidP="00693A9A">
      <w:pPr>
        <w:pStyle w:val="paragraph"/>
        <w:bidi/>
        <w:spacing w:before="0" w:beforeAutospacing="0" w:after="0" w:afterAutospacing="0"/>
        <w:jc w:val="center"/>
        <w:textAlignment w:val="baseline"/>
        <w:rPr>
          <w:ins w:id="348" w:author="Mohammed Koshak" w:date="2026-06-22T02:40:00Z"/>
          <w:del w:id="349" w:author="Ahmed Alsadiq" w:date="2026-07-23T09:18:00Z" w16du:dateUtc="2026-07-23T06:18:00Z"/>
          <w:sz w:val="18"/>
          <w:szCs w:val="18"/>
        </w:rPr>
      </w:pPr>
      <w:ins w:id="350" w:author="Mohammed Koshak" w:date="2026-06-22T02:40:00Z">
        <w:del w:id="351" w:author="Ahmed Alsadiq" w:date="2026-07-23T09:18:00Z" w16du:dateUtc="2026-07-23T06:18:00Z">
          <w:r w:rsidDel="00B9309A">
            <w:rPr>
              <w:rStyle w:val="normaltextrun"/>
              <w:b/>
              <w:bCs/>
              <w:sz w:val="28"/>
              <w:szCs w:val="28"/>
              <w:rtl/>
            </w:rPr>
            <w:delText>هيئة المراجعة والاعتماد العلمي والمناقشة</w:delText>
          </w:r>
          <w:r w:rsidDel="00B9309A">
            <w:rPr>
              <w:rStyle w:val="scxw247763425"/>
              <w:sz w:val="28"/>
              <w:szCs w:val="28"/>
              <w:rtl/>
            </w:rPr>
            <w:delText> </w:delText>
          </w:r>
          <w:r w:rsidDel="00B9309A">
            <w:rPr>
              <w:sz w:val="28"/>
              <w:szCs w:val="28"/>
              <w:rtl/>
            </w:rPr>
            <w:br/>
          </w:r>
          <w:r w:rsidDel="00B9309A">
            <w:rPr>
              <w:rStyle w:val="eop"/>
              <w:sz w:val="28"/>
              <w:szCs w:val="28"/>
              <w:rtl/>
            </w:rPr>
            <w:delText> </w:delText>
          </w:r>
        </w:del>
      </w:ins>
    </w:p>
    <w:p w14:paraId="511C987A" w14:textId="73453518" w:rsidR="00693A9A" w:rsidDel="00B9309A" w:rsidRDefault="00693A9A" w:rsidP="00693A9A">
      <w:pPr>
        <w:pStyle w:val="paragraph"/>
        <w:bidi/>
        <w:spacing w:before="0" w:beforeAutospacing="0" w:after="0" w:afterAutospacing="0"/>
        <w:jc w:val="center"/>
        <w:textAlignment w:val="baseline"/>
        <w:rPr>
          <w:ins w:id="352" w:author="Mohammed Koshak" w:date="2026-06-22T02:40:00Z"/>
          <w:del w:id="353" w:author="Ahmed Alsadiq" w:date="2026-07-23T09:18:00Z" w16du:dateUtc="2026-07-23T06:18:00Z"/>
          <w:rStyle w:val="eop"/>
          <w:sz w:val="28"/>
          <w:szCs w:val="28"/>
          <w:rtl/>
        </w:rPr>
      </w:pPr>
      <w:ins w:id="354" w:author="Mohammed Koshak" w:date="2026-06-22T02:40:00Z">
        <w:del w:id="355" w:author="Ahmed Alsadiq" w:date="2026-07-23T09:18:00Z" w16du:dateUtc="2026-07-23T06:18:00Z">
          <w:r w:rsidDel="00B9309A">
            <w:rPr>
              <w:rStyle w:val="normaltextrun"/>
              <w:b/>
              <w:bCs/>
              <w:sz w:val="28"/>
              <w:szCs w:val="28"/>
              <w:rtl/>
            </w:rPr>
            <w:delText>تمت الموافقة على هذه الرسالة من قبل لجنه المراجعة والاعتماد العلمي والمناقشة </w:delText>
          </w:r>
          <w:r w:rsidDel="00B9309A">
            <w:rPr>
              <w:rStyle w:val="eop"/>
              <w:sz w:val="28"/>
              <w:szCs w:val="28"/>
              <w:rtl/>
            </w:rPr>
            <w:delText> </w:delText>
          </w:r>
        </w:del>
      </w:ins>
    </w:p>
    <w:p w14:paraId="511268D8" w14:textId="4112CEAF" w:rsidR="00693A9A" w:rsidDel="00B9309A" w:rsidRDefault="00693A9A" w:rsidP="00693A9A">
      <w:pPr>
        <w:pStyle w:val="paragraph"/>
        <w:bidi/>
        <w:spacing w:before="0" w:beforeAutospacing="0" w:after="0" w:afterAutospacing="0"/>
        <w:jc w:val="center"/>
        <w:textAlignment w:val="baseline"/>
        <w:rPr>
          <w:ins w:id="356" w:author="Mohammed Koshak" w:date="2026-06-22T02:40:00Z"/>
          <w:del w:id="357" w:author="Ahmed Alsadiq" w:date="2026-07-23T09:18:00Z" w16du:dateUtc="2026-07-23T06:18:00Z"/>
          <w:rStyle w:val="eop"/>
          <w:sz w:val="28"/>
          <w:szCs w:val="28"/>
          <w:rtl/>
        </w:rPr>
      </w:pPr>
    </w:p>
    <w:p w14:paraId="4A4D0F38" w14:textId="098FD7E2" w:rsidR="00693A9A" w:rsidDel="00B9309A" w:rsidRDefault="00693A9A" w:rsidP="00693A9A">
      <w:pPr>
        <w:pStyle w:val="paragraph"/>
        <w:bidi/>
        <w:spacing w:before="0" w:beforeAutospacing="0" w:after="0" w:afterAutospacing="0"/>
        <w:jc w:val="center"/>
        <w:textAlignment w:val="baseline"/>
        <w:rPr>
          <w:ins w:id="358" w:author="Mohammed Koshak" w:date="2026-06-22T02:40:00Z"/>
          <w:del w:id="359" w:author="Ahmed Alsadiq" w:date="2026-07-23T09:18:00Z" w16du:dateUtc="2026-07-23T06:18:00Z"/>
          <w:rStyle w:val="eop"/>
          <w:sz w:val="28"/>
          <w:szCs w:val="28"/>
          <w:rtl/>
        </w:rPr>
      </w:pPr>
    </w:p>
    <w:p w14:paraId="094DAEA4" w14:textId="6E59B770" w:rsidR="00693A9A" w:rsidDel="00B9309A" w:rsidRDefault="00693A9A" w:rsidP="00693A9A">
      <w:pPr>
        <w:pStyle w:val="paragraph"/>
        <w:bidi/>
        <w:spacing w:before="0" w:beforeAutospacing="0" w:after="0" w:afterAutospacing="0"/>
        <w:jc w:val="center"/>
        <w:textAlignment w:val="baseline"/>
        <w:rPr>
          <w:ins w:id="360" w:author="Mohammed Koshak" w:date="2026-06-22T02:40:00Z"/>
          <w:del w:id="361" w:author="Ahmed Alsadiq" w:date="2026-07-23T09:18:00Z" w16du:dateUtc="2026-07-23T06:18:00Z"/>
          <w:rStyle w:val="eop"/>
          <w:sz w:val="28"/>
          <w:szCs w:val="28"/>
          <w:rtl/>
        </w:rPr>
      </w:pPr>
    </w:p>
    <w:p w14:paraId="04316E26" w14:textId="02DF48B0" w:rsidR="00693A9A" w:rsidDel="00B9309A" w:rsidRDefault="00693A9A" w:rsidP="00693A9A">
      <w:pPr>
        <w:pStyle w:val="paragraph"/>
        <w:bidi/>
        <w:spacing w:before="0" w:beforeAutospacing="0" w:after="0" w:afterAutospacing="0"/>
        <w:jc w:val="center"/>
        <w:textAlignment w:val="baseline"/>
        <w:rPr>
          <w:ins w:id="362" w:author="Mohammed Koshak" w:date="2026-06-22T02:40:00Z"/>
          <w:del w:id="363" w:author="Ahmed Alsadiq" w:date="2026-07-23T09:18:00Z" w16du:dateUtc="2026-07-23T06:18:00Z"/>
          <w:sz w:val="18"/>
          <w:szCs w:val="18"/>
          <w:rtl/>
        </w:rPr>
      </w:pPr>
    </w:p>
    <w:p w14:paraId="775B4D7E" w14:textId="6383CCE5" w:rsidR="00693A9A" w:rsidDel="00B9309A" w:rsidRDefault="00693A9A" w:rsidP="00693A9A">
      <w:pPr>
        <w:pStyle w:val="paragraph"/>
        <w:bidi/>
        <w:spacing w:before="0" w:beforeAutospacing="0" w:after="0" w:afterAutospacing="0"/>
        <w:textAlignment w:val="baseline"/>
        <w:rPr>
          <w:ins w:id="364" w:author="Mohammed Koshak" w:date="2026-06-22T02:40:00Z"/>
          <w:del w:id="365" w:author="Ahmed Alsadiq" w:date="2026-07-23T09:18:00Z" w16du:dateUtc="2026-07-23T06:18:00Z"/>
          <w:rStyle w:val="scxw247763425"/>
          <w:sz w:val="28"/>
          <w:szCs w:val="28"/>
          <w:rtl/>
        </w:rPr>
      </w:pPr>
      <w:ins w:id="366" w:author="Mohammed Koshak" w:date="2026-06-22T02:40:00Z">
        <w:del w:id="367" w:author="Ahmed Alsadiq" w:date="2026-07-23T09:18:00Z" w16du:dateUtc="2026-07-23T06:18:00Z">
          <w:r w:rsidDel="00B9309A">
            <w:rPr>
              <w:rStyle w:val="scxw247763425"/>
              <w:rFonts w:ascii="Calibri" w:hAnsi="Calibri" w:cs="Calibri"/>
              <w:rtl/>
            </w:rPr>
            <w:delText> </w:delText>
          </w:r>
          <w:r w:rsidDel="00B9309A">
            <w:rPr>
              <w:rFonts w:ascii="Calibri" w:hAnsi="Calibri" w:cs="Calibri"/>
              <w:rtl/>
            </w:rPr>
            <w:br/>
          </w:r>
          <w:r w:rsidDel="00B9309A">
            <w:rPr>
              <w:rStyle w:val="normaltextrun"/>
              <w:b/>
              <w:bCs/>
              <w:sz w:val="28"/>
              <w:szCs w:val="28"/>
              <w:rtl/>
            </w:rPr>
            <w:delText>لجنه المراجعة والاعتماد العلمي:</w:delText>
          </w:r>
          <w:r w:rsidDel="00B9309A">
            <w:rPr>
              <w:rStyle w:val="scxw247763425"/>
              <w:sz w:val="28"/>
              <w:szCs w:val="28"/>
              <w:rtl/>
            </w:rPr>
            <w:delText> </w:delText>
          </w:r>
        </w:del>
      </w:ins>
    </w:p>
    <w:p w14:paraId="04B8C2A1" w14:textId="68704EA5" w:rsidR="00693A9A" w:rsidDel="00B9309A" w:rsidRDefault="00693A9A" w:rsidP="00693A9A">
      <w:pPr>
        <w:pStyle w:val="paragraph"/>
        <w:bidi/>
        <w:spacing w:before="0" w:beforeAutospacing="0" w:after="0" w:afterAutospacing="0"/>
        <w:textAlignment w:val="baseline"/>
        <w:rPr>
          <w:ins w:id="368" w:author="Mohammed Koshak" w:date="2026-06-22T02:40:00Z"/>
          <w:del w:id="369" w:author="Ahmed Alsadiq" w:date="2026-07-23T09:18:00Z" w16du:dateUtc="2026-07-23T06:18:00Z"/>
          <w:rStyle w:val="scxw247763425"/>
          <w:rFonts w:ascii="Arial" w:hAnsi="Arial" w:cs="Arial"/>
          <w:sz w:val="28"/>
          <w:szCs w:val="28"/>
          <w:rtl/>
        </w:rPr>
      </w:pPr>
      <w:ins w:id="370" w:author="Mohammed Koshak" w:date="2026-06-22T02:40:00Z">
        <w:del w:id="371" w:author="Ahmed Alsadiq" w:date="2026-07-23T09:18:00Z" w16du:dateUtc="2026-07-23T06:18:00Z">
          <w:r w:rsidDel="00B9309A">
            <w:rPr>
              <w:sz w:val="28"/>
              <w:szCs w:val="28"/>
              <w:rtl/>
            </w:rPr>
            <w:br/>
          </w:r>
          <w:r w:rsidDel="00B9309A">
            <w:rPr>
              <w:rStyle w:val="normaltextrun"/>
              <w:b/>
              <w:bCs/>
              <w:sz w:val="28"/>
              <w:szCs w:val="28"/>
              <w:rtl/>
            </w:rPr>
            <w:delText>السيد الدكتور /   </w:delText>
          </w:r>
          <w:r w:rsidDel="00B9309A">
            <w:rPr>
              <w:rStyle w:val="normaltextrun"/>
              <w:rFonts w:ascii="Calibri" w:hAnsi="Calibri" w:cs="Calibri"/>
              <w:sz w:val="28"/>
              <w:szCs w:val="28"/>
              <w:rtl/>
            </w:rPr>
            <w:delText> </w:delText>
          </w:r>
        </w:del>
      </w:ins>
    </w:p>
    <w:p w14:paraId="3F0F44AC" w14:textId="3785FB9D" w:rsidR="00693A9A" w:rsidDel="00B9309A" w:rsidRDefault="00693A9A" w:rsidP="00693A9A">
      <w:pPr>
        <w:pStyle w:val="paragraph"/>
        <w:bidi/>
        <w:spacing w:before="0" w:beforeAutospacing="0" w:after="0" w:afterAutospacing="0"/>
        <w:textAlignment w:val="baseline"/>
        <w:rPr>
          <w:ins w:id="372" w:author="Mohammed Koshak" w:date="2026-06-22T02:40:00Z"/>
          <w:del w:id="373" w:author="Ahmed Alsadiq" w:date="2026-07-23T09:18:00Z" w16du:dateUtc="2026-07-23T06:18:00Z"/>
          <w:rStyle w:val="scxw247763425"/>
          <w:rFonts w:ascii="Arial" w:hAnsi="Arial" w:cs="Arial"/>
          <w:sz w:val="28"/>
          <w:szCs w:val="28"/>
          <w:rtl/>
        </w:rPr>
      </w:pPr>
    </w:p>
    <w:p w14:paraId="47CA5E70" w14:textId="2A12908D" w:rsidR="00693A9A" w:rsidDel="00B9309A" w:rsidRDefault="00693A9A" w:rsidP="00693A9A">
      <w:pPr>
        <w:pStyle w:val="paragraph"/>
        <w:bidi/>
        <w:spacing w:before="0" w:beforeAutospacing="0" w:after="0" w:afterAutospacing="0"/>
        <w:textAlignment w:val="baseline"/>
        <w:rPr>
          <w:ins w:id="374" w:author="Mohammed Koshak" w:date="2026-06-22T02:40:00Z"/>
          <w:del w:id="375" w:author="Ahmed Alsadiq" w:date="2026-07-23T09:18:00Z" w16du:dateUtc="2026-07-23T06:18:00Z"/>
          <w:rStyle w:val="scxw247763425"/>
          <w:rFonts w:ascii="Arial" w:hAnsi="Arial" w:cs="Arial"/>
          <w:sz w:val="28"/>
          <w:szCs w:val="28"/>
          <w:rtl/>
        </w:rPr>
      </w:pPr>
    </w:p>
    <w:p w14:paraId="3995D45E" w14:textId="190676E5" w:rsidR="00693A9A" w:rsidDel="00B9309A" w:rsidRDefault="00693A9A" w:rsidP="00693A9A">
      <w:pPr>
        <w:pStyle w:val="paragraph"/>
        <w:bidi/>
        <w:spacing w:before="0" w:beforeAutospacing="0" w:after="0" w:afterAutospacing="0"/>
        <w:textAlignment w:val="baseline"/>
        <w:rPr>
          <w:ins w:id="376" w:author="Mohammed Koshak" w:date="2026-06-22T02:40:00Z"/>
          <w:del w:id="377" w:author="Ahmed Alsadiq" w:date="2026-07-23T09:18:00Z" w16du:dateUtc="2026-07-23T06:18:00Z"/>
          <w:rStyle w:val="eop"/>
          <w:sz w:val="28"/>
          <w:szCs w:val="28"/>
          <w:rtl/>
        </w:rPr>
      </w:pPr>
      <w:ins w:id="378" w:author="Mohammed Koshak" w:date="2026-06-22T02:40:00Z">
        <w:del w:id="379" w:author="Ahmed Alsadiq" w:date="2026-07-23T09:18:00Z" w16du:dateUtc="2026-07-23T06:18:00Z">
          <w:r w:rsidDel="00B9309A">
            <w:rPr>
              <w:rFonts w:ascii="Arial" w:hAnsi="Arial" w:cs="Arial"/>
              <w:sz w:val="28"/>
              <w:szCs w:val="28"/>
              <w:rtl/>
            </w:rPr>
            <w:br/>
          </w:r>
          <w:r w:rsidDel="00B9309A">
            <w:rPr>
              <w:rStyle w:val="normaltextrun"/>
              <w:b/>
              <w:bCs/>
              <w:sz w:val="28"/>
              <w:szCs w:val="28"/>
              <w:rtl/>
            </w:rPr>
            <w:delText>لجنة المناقشة:</w:delText>
          </w:r>
          <w:r w:rsidDel="00B9309A">
            <w:rPr>
              <w:rStyle w:val="eop"/>
              <w:sz w:val="28"/>
              <w:szCs w:val="28"/>
              <w:rtl/>
            </w:rPr>
            <w:delText> </w:delText>
          </w:r>
        </w:del>
      </w:ins>
    </w:p>
    <w:p w14:paraId="4400E048" w14:textId="280C018A" w:rsidR="00693A9A" w:rsidDel="00B9309A" w:rsidRDefault="00693A9A" w:rsidP="00693A9A">
      <w:pPr>
        <w:pStyle w:val="paragraph"/>
        <w:bidi/>
        <w:spacing w:before="0" w:beforeAutospacing="0" w:after="0" w:afterAutospacing="0"/>
        <w:textAlignment w:val="baseline"/>
        <w:rPr>
          <w:ins w:id="380" w:author="Mohammed Koshak" w:date="2026-06-22T02:40:00Z"/>
          <w:del w:id="381" w:author="Ahmed Alsadiq" w:date="2026-07-23T09:18:00Z" w16du:dateUtc="2026-07-23T06:18:00Z"/>
          <w:rStyle w:val="eop"/>
          <w:sz w:val="28"/>
          <w:szCs w:val="28"/>
          <w:rtl/>
        </w:rPr>
      </w:pPr>
    </w:p>
    <w:p w14:paraId="70A90498" w14:textId="6FA3D682" w:rsidR="00693A9A" w:rsidDel="00B9309A" w:rsidRDefault="00693A9A" w:rsidP="00693A9A">
      <w:pPr>
        <w:pStyle w:val="paragraph"/>
        <w:bidi/>
        <w:spacing w:before="0" w:beforeAutospacing="0" w:after="0" w:afterAutospacing="0"/>
        <w:textAlignment w:val="baseline"/>
        <w:rPr>
          <w:ins w:id="382" w:author="Mohammed Koshak" w:date="2026-06-22T02:40:00Z"/>
          <w:del w:id="383" w:author="Ahmed Alsadiq" w:date="2026-07-23T09:18:00Z" w16du:dateUtc="2026-07-23T06:18:00Z"/>
          <w:sz w:val="18"/>
          <w:szCs w:val="18"/>
          <w:rtl/>
        </w:rPr>
      </w:pPr>
    </w:p>
    <w:p w14:paraId="1F221E47" w14:textId="18E95888" w:rsidR="00693A9A" w:rsidDel="00B9309A" w:rsidRDefault="00693A9A" w:rsidP="00693A9A">
      <w:pPr>
        <w:pStyle w:val="paragraph"/>
        <w:numPr>
          <w:ilvl w:val="0"/>
          <w:numId w:val="113"/>
        </w:numPr>
        <w:bidi/>
        <w:spacing w:before="0" w:beforeAutospacing="0" w:after="0" w:afterAutospacing="0"/>
        <w:ind w:left="0" w:firstLine="0"/>
        <w:textAlignment w:val="baseline"/>
        <w:rPr>
          <w:ins w:id="384" w:author="Mohammed Koshak" w:date="2026-06-22T02:40:00Z"/>
          <w:del w:id="385" w:author="Ahmed Alsadiq" w:date="2026-07-23T09:18:00Z" w16du:dateUtc="2026-07-23T06:18:00Z"/>
          <w:sz w:val="28"/>
          <w:szCs w:val="28"/>
          <w:rtl/>
        </w:rPr>
      </w:pPr>
      <w:ins w:id="386" w:author="Mohammed Koshak" w:date="2026-06-22T02:40:00Z">
        <w:del w:id="387" w:author="Ahmed Alsadiq" w:date="2026-07-23T09:18:00Z" w16du:dateUtc="2026-07-23T06:18:00Z">
          <w:r w:rsidDel="00B9309A">
            <w:rPr>
              <w:rStyle w:val="normaltextrun"/>
              <w:sz w:val="28"/>
              <w:szCs w:val="28"/>
              <w:rtl/>
            </w:rPr>
            <w:delText>- </w:delText>
          </w:r>
          <w:r w:rsidDel="00B9309A">
            <w:rPr>
              <w:rStyle w:val="normaltextrun"/>
              <w:b/>
              <w:bCs/>
              <w:sz w:val="28"/>
              <w:szCs w:val="28"/>
              <w:rtl/>
            </w:rPr>
            <w:delText>السيد الدكتور /   </w:delText>
          </w:r>
          <w:r w:rsidDel="00B9309A">
            <w:rPr>
              <w:rStyle w:val="normaltextrun"/>
              <w:rFonts w:ascii="Calibri" w:hAnsi="Calibri" w:cs="Calibri"/>
              <w:sz w:val="28"/>
              <w:szCs w:val="28"/>
              <w:rtl/>
            </w:rPr>
            <w:delText> </w:delText>
          </w:r>
        </w:del>
      </w:ins>
    </w:p>
    <w:p w14:paraId="7AF0425C" w14:textId="1452A11B" w:rsidR="00693A9A" w:rsidDel="00B9309A" w:rsidRDefault="00693A9A" w:rsidP="00693A9A">
      <w:pPr>
        <w:pStyle w:val="paragraph"/>
        <w:numPr>
          <w:ilvl w:val="0"/>
          <w:numId w:val="114"/>
        </w:numPr>
        <w:bidi/>
        <w:spacing w:before="0" w:beforeAutospacing="0" w:after="0" w:afterAutospacing="0"/>
        <w:ind w:left="0" w:firstLine="0"/>
        <w:textAlignment w:val="baseline"/>
        <w:rPr>
          <w:ins w:id="388" w:author="Mohammed Koshak" w:date="2026-06-22T02:40:00Z"/>
          <w:del w:id="389" w:author="Ahmed Alsadiq" w:date="2026-07-23T09:18:00Z" w16du:dateUtc="2026-07-23T06:18:00Z"/>
          <w:sz w:val="28"/>
          <w:szCs w:val="28"/>
          <w:rtl/>
        </w:rPr>
      </w:pPr>
      <w:ins w:id="390" w:author="Mohammed Koshak" w:date="2026-06-22T02:40:00Z">
        <w:del w:id="391" w:author="Ahmed Alsadiq" w:date="2026-07-23T09:18:00Z" w16du:dateUtc="2026-07-23T06:18:00Z">
          <w:r w:rsidDel="00B9309A">
            <w:rPr>
              <w:rStyle w:val="normaltextrun"/>
              <w:sz w:val="28"/>
              <w:szCs w:val="28"/>
              <w:rtl/>
            </w:rPr>
            <w:delText>- </w:delText>
          </w:r>
          <w:r w:rsidDel="00B9309A">
            <w:rPr>
              <w:rStyle w:val="normaltextrun"/>
              <w:b/>
              <w:bCs/>
              <w:sz w:val="28"/>
              <w:szCs w:val="28"/>
              <w:rtl/>
            </w:rPr>
            <w:delText>السيد الدكتور /   </w:delText>
          </w:r>
          <w:r w:rsidDel="00B9309A">
            <w:rPr>
              <w:rStyle w:val="normaltextrun"/>
              <w:rFonts w:ascii="Calibri" w:hAnsi="Calibri" w:cs="Calibri"/>
              <w:sz w:val="28"/>
              <w:szCs w:val="28"/>
              <w:rtl/>
            </w:rPr>
            <w:delText> </w:delText>
          </w:r>
        </w:del>
      </w:ins>
    </w:p>
    <w:p w14:paraId="6E2EC8F1" w14:textId="3229FA61" w:rsidR="00693A9A" w:rsidDel="00B9309A" w:rsidRDefault="00693A9A" w:rsidP="00693A9A">
      <w:pPr>
        <w:pStyle w:val="paragraph"/>
        <w:numPr>
          <w:ilvl w:val="0"/>
          <w:numId w:val="115"/>
        </w:numPr>
        <w:bidi/>
        <w:spacing w:before="0" w:beforeAutospacing="0" w:after="0" w:afterAutospacing="0"/>
        <w:ind w:left="0" w:firstLine="0"/>
        <w:textAlignment w:val="baseline"/>
        <w:rPr>
          <w:ins w:id="392" w:author="Mohammed Koshak" w:date="2026-06-22T02:40:00Z"/>
          <w:del w:id="393" w:author="Ahmed Alsadiq" w:date="2026-07-23T09:18:00Z" w16du:dateUtc="2026-07-23T06:18:00Z"/>
          <w:sz w:val="28"/>
          <w:szCs w:val="28"/>
          <w:rtl/>
        </w:rPr>
      </w:pPr>
      <w:ins w:id="394" w:author="Mohammed Koshak" w:date="2026-06-22T02:40:00Z">
        <w:del w:id="395" w:author="Ahmed Alsadiq" w:date="2026-07-23T09:18:00Z" w16du:dateUtc="2026-07-23T06:18:00Z">
          <w:r w:rsidDel="00B9309A">
            <w:rPr>
              <w:rStyle w:val="normaltextrun"/>
              <w:sz w:val="28"/>
              <w:szCs w:val="28"/>
              <w:rtl/>
            </w:rPr>
            <w:delText>- </w:delText>
          </w:r>
          <w:r w:rsidDel="00B9309A">
            <w:rPr>
              <w:rStyle w:val="normaltextrun"/>
              <w:b/>
              <w:bCs/>
              <w:sz w:val="28"/>
              <w:szCs w:val="28"/>
              <w:rtl/>
            </w:rPr>
            <w:delText>السيد الدكتور /   </w:delText>
          </w:r>
        </w:del>
      </w:ins>
    </w:p>
    <w:p w14:paraId="13DFB9C5" w14:textId="0F7739F4" w:rsidR="00693A9A" w:rsidDel="00B9309A" w:rsidRDefault="00693A9A" w:rsidP="00693A9A">
      <w:pPr>
        <w:pStyle w:val="paragraph"/>
        <w:bidi/>
        <w:spacing w:before="0" w:beforeAutospacing="0" w:after="0" w:afterAutospacing="0"/>
        <w:jc w:val="center"/>
        <w:textAlignment w:val="baseline"/>
        <w:rPr>
          <w:ins w:id="396" w:author="Mohammed Koshak" w:date="2026-06-22T02:40:00Z"/>
          <w:del w:id="397" w:author="Ahmed Alsadiq" w:date="2026-07-23T09:18:00Z" w16du:dateUtc="2026-07-23T06:18:00Z"/>
          <w:rStyle w:val="eop"/>
          <w:sz w:val="28"/>
          <w:szCs w:val="28"/>
          <w:rtl/>
        </w:rPr>
      </w:pPr>
    </w:p>
    <w:p w14:paraId="08E6638E" w14:textId="6BF70088" w:rsidR="00693A9A" w:rsidDel="00B9309A" w:rsidRDefault="00693A9A" w:rsidP="00693A9A">
      <w:pPr>
        <w:bidi/>
        <w:spacing w:line="360" w:lineRule="auto"/>
        <w:rPr>
          <w:ins w:id="398" w:author="Mohammed Koshak" w:date="2026-06-22T02:40:00Z"/>
          <w:del w:id="399" w:author="Ahmed Alsadiq" w:date="2026-07-23T09:18:00Z" w16du:dateUtc="2026-07-23T06:18:00Z"/>
          <w:rFonts w:asciiTheme="majorBidi" w:hAnsiTheme="majorBidi" w:cstheme="majorBidi"/>
          <w:sz w:val="28"/>
          <w:szCs w:val="28"/>
          <w:rtl/>
        </w:rPr>
      </w:pPr>
    </w:p>
    <w:p w14:paraId="0985FFC7" w14:textId="2FBD315A" w:rsidR="00693A9A" w:rsidRPr="00891865" w:rsidDel="00B9309A" w:rsidRDefault="00693A9A" w:rsidP="00693A9A">
      <w:pPr>
        <w:bidi/>
        <w:spacing w:line="360" w:lineRule="auto"/>
        <w:jc w:val="center"/>
        <w:rPr>
          <w:ins w:id="400" w:author="Mohammed Koshak" w:date="2026-06-22T02:40:00Z"/>
          <w:del w:id="401" w:author="Ahmed Alsadiq" w:date="2026-07-23T09:18:00Z" w16du:dateUtc="2026-07-23T06:18:00Z"/>
          <w:rFonts w:asciiTheme="majorBidi" w:hAnsiTheme="majorBidi" w:cstheme="majorBidi"/>
          <w:sz w:val="28"/>
          <w:szCs w:val="28"/>
          <w:rtl/>
        </w:rPr>
      </w:pPr>
      <w:ins w:id="402" w:author="Mohammed Koshak" w:date="2026-06-22T02:40:00Z">
        <w:del w:id="403" w:author="Ahmed Alsadiq" w:date="2026-07-23T09:18:00Z" w16du:dateUtc="2026-07-23T06:18:00Z">
          <w:r w:rsidDel="00B9309A">
            <w:rPr>
              <w:rFonts w:asciiTheme="majorBidi" w:hAnsiTheme="majorBidi" w:cstheme="majorBidi"/>
              <w:noProof/>
              <w:sz w:val="28"/>
              <w:szCs w:val="28"/>
              <w:rtl/>
            </w:rPr>
            <mc:AlternateContent>
              <mc:Choice Requires="wps">
                <w:drawing>
                  <wp:anchor distT="0" distB="0" distL="114300" distR="114300" simplePos="0" relativeHeight="251667456" behindDoc="0" locked="0" layoutInCell="1" allowOverlap="1" wp14:anchorId="305B72CC" wp14:editId="3F4FBC53">
                    <wp:simplePos x="0" y="0"/>
                    <wp:positionH relativeFrom="column">
                      <wp:posOffset>-304800</wp:posOffset>
                    </wp:positionH>
                    <wp:positionV relativeFrom="paragraph">
                      <wp:posOffset>439420</wp:posOffset>
                    </wp:positionV>
                    <wp:extent cx="2750820" cy="1264920"/>
                    <wp:effectExtent l="0" t="0" r="11430" b="11430"/>
                    <wp:wrapNone/>
                    <wp:docPr id="850650392"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780E8005" w14:textId="77777777" w:rsidR="00693A9A" w:rsidRPr="00AB56C6" w:rsidRDefault="00693A9A" w:rsidP="00693A9A">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5B72CC" id="Rectangle 1" o:spid="_x0000_s1029" style="position:absolute;left:0;text-align:left;margin-left:-24pt;margin-top:34.6pt;width:216.6pt;height:99.6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" fillcolor="white [3201]" strokecolor="white [3212]" strokeweight="2pt">
                    <v:textbox>
                      <w:txbxContent>
                        <w:p w14:paraId="780E8005" w14:textId="77777777" w:rsidR="00693A9A" w:rsidRPr="00AB56C6" w:rsidRDefault="00693A9A" w:rsidP="00693A9A">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v:textbox>
                  </v:rect>
                </w:pict>
              </mc:Fallback>
            </mc:AlternateContent>
          </w:r>
        </w:del>
      </w:ins>
    </w:p>
    <w:p w14:paraId="74B229D1" w14:textId="15A76904" w:rsidR="00693A9A" w:rsidRPr="00891865" w:rsidDel="00B9309A" w:rsidRDefault="00693A9A" w:rsidP="00693A9A">
      <w:pPr>
        <w:bidi/>
        <w:spacing w:line="360" w:lineRule="auto"/>
        <w:jc w:val="center"/>
        <w:rPr>
          <w:ins w:id="404" w:author="Mohammed Koshak" w:date="2026-06-22T02:40:00Z"/>
          <w:del w:id="405" w:author="Ahmed Alsadiq" w:date="2026-07-23T09:18:00Z" w16du:dateUtc="2026-07-23T06:18:00Z"/>
          <w:rFonts w:asciiTheme="majorBidi" w:hAnsiTheme="majorBidi" w:cstheme="majorBidi"/>
          <w:b/>
          <w:bCs/>
          <w:sz w:val="28"/>
          <w:szCs w:val="28"/>
          <w:rtl/>
        </w:rPr>
      </w:pPr>
      <w:ins w:id="406" w:author="Mohammed Koshak" w:date="2026-06-22T02:40:00Z">
        <w:del w:id="407" w:author="Ahmed Alsadiq" w:date="2026-07-23T09:18:00Z" w16du:dateUtc="2026-07-23T06:18:00Z">
          <w:r w:rsidDel="00B9309A">
            <w:rPr>
              <w:rFonts w:asciiTheme="majorBidi" w:hAnsiTheme="majorBidi" w:cstheme="majorBidi"/>
              <w:noProof/>
              <w:sz w:val="28"/>
              <w:szCs w:val="28"/>
              <w:rtl/>
            </w:rPr>
            <mc:AlternateContent>
              <mc:Choice Requires="wps">
                <w:drawing>
                  <wp:anchor distT="0" distB="0" distL="114300" distR="114300" simplePos="0" relativeHeight="251668480" behindDoc="0" locked="0" layoutInCell="1" allowOverlap="1" wp14:anchorId="70F8892D" wp14:editId="09B37910">
                    <wp:simplePos x="0" y="0"/>
                    <wp:positionH relativeFrom="column">
                      <wp:posOffset>3741420</wp:posOffset>
                    </wp:positionH>
                    <wp:positionV relativeFrom="paragraph">
                      <wp:posOffset>5715</wp:posOffset>
                    </wp:positionV>
                    <wp:extent cx="2750820" cy="1264920"/>
                    <wp:effectExtent l="0" t="0" r="11430" b="11430"/>
                    <wp:wrapNone/>
                    <wp:docPr id="2076310464"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5F522C76" w14:textId="77777777" w:rsidR="00693A9A" w:rsidRPr="00AB56C6" w:rsidRDefault="00693A9A" w:rsidP="00693A9A">
                                <w:pPr>
                                  <w:jc w:val="center"/>
                                  <w:rPr>
                                    <w:b/>
                                    <w:bCs/>
                                    <w:sz w:val="28"/>
                                    <w:szCs w:val="28"/>
                                    <w:rtl/>
                                    <w:lang w:bidi="ar-EG"/>
                                  </w:rPr>
                                </w:pPr>
                                <w:r w:rsidRPr="00AB56C6">
                                  <w:rPr>
                                    <w:rFonts w:hint="cs"/>
                                    <w:b/>
                                    <w:bCs/>
                                    <w:sz w:val="28"/>
                                    <w:szCs w:val="28"/>
                                    <w:rtl/>
                                    <w:lang w:bidi="ar-EG"/>
                                  </w:rPr>
                                  <w:t xml:space="preserve">مدير برنامج الدكتوراة </w:t>
                                </w:r>
                              </w:p>
                              <w:p w14:paraId="6E809364" w14:textId="77777777" w:rsidR="00693A9A" w:rsidRPr="00AB56C6" w:rsidRDefault="00693A9A" w:rsidP="00693A9A">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F8892D" id="_x0000_s1030" style="position:absolute;left:0;text-align:left;margin-left:294.6pt;margin-top:.45pt;width:216.6pt;height:99.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" fillcolor="white [3201]" strokecolor="white [3212]" strokeweight="2pt">
                    <v:textbox>
                      <w:txbxContent>
                        <w:p w14:paraId="5F522C76" w14:textId="77777777" w:rsidR="00693A9A" w:rsidRPr="00AB56C6" w:rsidRDefault="00693A9A" w:rsidP="00693A9A">
                          <w:pPr>
                            <w:jc w:val="center"/>
                            <w:rPr>
                              <w:b/>
                              <w:bCs/>
                              <w:sz w:val="28"/>
                              <w:szCs w:val="28"/>
                              <w:rtl/>
                              <w:lang w:bidi="ar-EG"/>
                            </w:rPr>
                          </w:pPr>
                          <w:r w:rsidRPr="00AB56C6">
                            <w:rPr>
                              <w:rFonts w:hint="cs"/>
                              <w:b/>
                              <w:bCs/>
                              <w:sz w:val="28"/>
                              <w:szCs w:val="28"/>
                              <w:rtl/>
                              <w:lang w:bidi="ar-EG"/>
                            </w:rPr>
                            <w:t xml:space="preserve">مدير برنامج الدكتوراة </w:t>
                          </w:r>
                        </w:p>
                        <w:p w14:paraId="6E809364" w14:textId="77777777" w:rsidR="00693A9A" w:rsidRPr="00AB56C6" w:rsidRDefault="00693A9A" w:rsidP="00693A9A">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v:textbox>
                  </v:rect>
                </w:pict>
              </mc:Fallback>
            </mc:AlternateContent>
          </w:r>
          <w:r w:rsidRPr="00891865" w:rsidDel="00B9309A">
            <w:rPr>
              <w:rFonts w:asciiTheme="majorBidi" w:hAnsiTheme="majorBidi" w:cstheme="majorBidi"/>
              <w:b/>
              <w:bCs/>
              <w:sz w:val="28"/>
              <w:szCs w:val="28"/>
              <w:rtl/>
            </w:rPr>
            <w:delText xml:space="preserve">   </w:delText>
          </w:r>
          <w:r w:rsidRPr="00891865" w:rsidDel="00B9309A">
            <w:rPr>
              <w:rFonts w:asciiTheme="majorBidi" w:hAnsiTheme="majorBidi" w:cstheme="majorBidi" w:hint="cs"/>
              <w:b/>
              <w:bCs/>
              <w:sz w:val="28"/>
              <w:szCs w:val="28"/>
            </w:rPr>
            <w:delText xml:space="preserve"> </w:delText>
          </w:r>
          <w:r w:rsidRPr="00891865" w:rsidDel="00B9309A">
            <w:rPr>
              <w:rFonts w:asciiTheme="majorBidi" w:hAnsiTheme="majorBidi" w:cstheme="majorBidi"/>
              <w:b/>
              <w:bCs/>
              <w:sz w:val="28"/>
              <w:szCs w:val="28"/>
              <w:rtl/>
            </w:rPr>
            <w:delText xml:space="preserve"> </w:delText>
          </w:r>
          <w:r w:rsidRPr="00891865" w:rsidDel="00B9309A">
            <w:rPr>
              <w:rFonts w:asciiTheme="majorBidi" w:hAnsiTheme="majorBidi" w:cstheme="majorBidi"/>
              <w:b/>
              <w:bCs/>
              <w:sz w:val="28"/>
              <w:szCs w:val="28"/>
            </w:rPr>
            <w:delText xml:space="preserve">                                                                      </w:delText>
          </w:r>
          <w:r w:rsidRPr="00891865" w:rsidDel="00B9309A">
            <w:rPr>
              <w:rFonts w:asciiTheme="majorBidi" w:hAnsiTheme="majorBidi" w:cstheme="majorBidi"/>
              <w:b/>
              <w:bCs/>
              <w:sz w:val="28"/>
              <w:szCs w:val="28"/>
              <w:rtl/>
            </w:rPr>
            <w:delText xml:space="preserve">    </w:delText>
          </w:r>
        </w:del>
      </w:ins>
    </w:p>
    <w:p w14:paraId="71FB1D6D" w14:textId="63D6C816" w:rsidR="00693A9A" w:rsidRPr="00891865" w:rsidDel="00B9309A" w:rsidRDefault="00693A9A" w:rsidP="00693A9A">
      <w:pPr>
        <w:bidi/>
        <w:spacing w:line="360" w:lineRule="auto"/>
        <w:rPr>
          <w:ins w:id="408" w:author="Mohammed Koshak" w:date="2026-06-22T02:40:00Z"/>
          <w:del w:id="409" w:author="Ahmed Alsadiq" w:date="2026-07-23T09:18:00Z" w16du:dateUtc="2026-07-23T06:18:00Z"/>
          <w:rFonts w:asciiTheme="majorBidi" w:hAnsiTheme="majorBidi" w:cstheme="majorBidi"/>
          <w:b/>
          <w:bCs/>
          <w:sz w:val="28"/>
          <w:szCs w:val="28"/>
          <w:rtl/>
        </w:rPr>
      </w:pPr>
      <w:ins w:id="410" w:author="Mohammed Koshak" w:date="2026-06-22T02:40:00Z">
        <w:del w:id="411" w:author="Ahmed Alsadiq" w:date="2026-07-23T09:18:00Z" w16du:dateUtc="2026-07-23T06:18:00Z">
          <w:r w:rsidRPr="00891865" w:rsidDel="00B9309A">
            <w:rPr>
              <w:rFonts w:asciiTheme="majorBidi" w:hAnsiTheme="majorBidi" w:cstheme="majorBidi"/>
              <w:b/>
              <w:bCs/>
              <w:sz w:val="28"/>
              <w:szCs w:val="28"/>
              <w:rtl/>
            </w:rPr>
            <w:delText xml:space="preserve">    </w:delText>
          </w:r>
          <w:r w:rsidRPr="00891865" w:rsidDel="00B9309A">
            <w:rPr>
              <w:rFonts w:asciiTheme="majorBidi" w:hAnsiTheme="majorBidi" w:cstheme="majorBidi"/>
              <w:b/>
              <w:bCs/>
              <w:sz w:val="28"/>
              <w:szCs w:val="28"/>
            </w:rPr>
            <w:delText xml:space="preserve">               </w:delText>
          </w:r>
          <w:r w:rsidRPr="00891865" w:rsidDel="00B9309A">
            <w:rPr>
              <w:rFonts w:asciiTheme="majorBidi" w:hAnsiTheme="majorBidi" w:cstheme="majorBidi"/>
              <w:b/>
              <w:bCs/>
              <w:sz w:val="28"/>
              <w:szCs w:val="28"/>
              <w:rtl/>
            </w:rPr>
            <w:delText xml:space="preserve">                                                          </w:delText>
          </w:r>
          <w:r w:rsidDel="00B9309A">
            <w:rPr>
              <w:rFonts w:asciiTheme="majorBidi" w:hAnsiTheme="majorBidi" w:cstheme="majorBidi" w:hint="cs"/>
              <w:b/>
              <w:bCs/>
              <w:sz w:val="28"/>
              <w:szCs w:val="28"/>
              <w:rtl/>
            </w:rPr>
            <w:delText xml:space="preserve">               </w:delText>
          </w:r>
          <w:r w:rsidRPr="00891865" w:rsidDel="00B9309A">
            <w:rPr>
              <w:rFonts w:asciiTheme="majorBidi" w:hAnsiTheme="majorBidi" w:cstheme="majorBidi"/>
              <w:b/>
              <w:bCs/>
              <w:sz w:val="28"/>
              <w:szCs w:val="28"/>
              <w:rtl/>
            </w:rPr>
            <w:delText xml:space="preserve">        </w:delText>
          </w:r>
        </w:del>
      </w:ins>
    </w:p>
    <w:p w14:paraId="49A4CB05" w14:textId="04E6FE21" w:rsidR="00693A9A" w:rsidDel="00B9309A" w:rsidRDefault="00693A9A" w:rsidP="00693A9A">
      <w:pPr>
        <w:pStyle w:val="paragraph"/>
        <w:bidi/>
        <w:spacing w:before="0" w:beforeAutospacing="0" w:after="0" w:afterAutospacing="0"/>
        <w:jc w:val="center"/>
        <w:textAlignment w:val="baseline"/>
        <w:rPr>
          <w:ins w:id="412" w:author="Mohammed Koshak" w:date="2026-06-22T02:40:00Z"/>
          <w:del w:id="413" w:author="Ahmed Alsadiq" w:date="2026-07-23T09:18:00Z" w16du:dateUtc="2026-07-23T06:18:00Z"/>
          <w:sz w:val="18"/>
          <w:szCs w:val="18"/>
          <w:rtl/>
        </w:rPr>
      </w:pPr>
      <w:ins w:id="414" w:author="Mohammed Koshak" w:date="2026-06-22T02:40:00Z">
        <w:del w:id="415" w:author="Ahmed Alsadiq" w:date="2026-07-23T09:18:00Z" w16du:dateUtc="2026-07-23T06:18:00Z">
          <w:r w:rsidDel="00B9309A">
            <w:rPr>
              <w:rStyle w:val="eop"/>
              <w:sz w:val="28"/>
              <w:szCs w:val="28"/>
              <w:rtl/>
            </w:rPr>
            <w:delText> </w:delText>
          </w:r>
        </w:del>
      </w:ins>
    </w:p>
    <w:p w14:paraId="520D525C" w14:textId="2CAFEFE3" w:rsidR="00693A9A" w:rsidDel="00B9309A" w:rsidRDefault="00693A9A" w:rsidP="00693A9A">
      <w:pPr>
        <w:rPr>
          <w:ins w:id="416" w:author="Mohammed Koshak" w:date="2026-06-22T02:40:00Z"/>
          <w:del w:id="417" w:author="Ahmed Alsadiq" w:date="2026-07-23T09:18:00Z" w16du:dateUtc="2026-07-23T06:18:00Z"/>
        </w:rPr>
      </w:pPr>
    </w:p>
    <w:p w14:paraId="61364AF3" w14:textId="74929E45" w:rsidR="00AD6803" w:rsidDel="00B9309A" w:rsidRDefault="00AD6803">
      <w:pPr>
        <w:pStyle w:val="Title"/>
        <w:bidi/>
        <w:rPr>
          <w:del w:id="418" w:author="Ahmed Alsadiq" w:date="2026-07-23T09:18:00Z" w16du:dateUtc="2026-07-23T06:18:00Z"/>
          <w:b/>
          <w:bCs/>
        </w:rPr>
      </w:pPr>
    </w:p>
    <w:p w14:paraId="18348793" w14:textId="37CEAFDB" w:rsidR="005F0753" w:rsidDel="00B9309A" w:rsidRDefault="005F0753" w:rsidP="005F0753">
      <w:pPr>
        <w:bidi/>
        <w:rPr>
          <w:ins w:id="419" w:author="Mohammed Koshak" w:date="2026-06-22T02:46:00Z"/>
          <w:del w:id="420" w:author="Ahmed Alsadiq" w:date="2026-07-23T09:18:00Z" w16du:dateUtc="2026-07-23T06:18:00Z"/>
        </w:rPr>
      </w:pPr>
    </w:p>
    <w:p w14:paraId="6C1BFC14" w14:textId="0F3D48E4" w:rsidR="005F0753" w:rsidDel="00B9309A" w:rsidRDefault="005F0753" w:rsidP="005F0753">
      <w:pPr>
        <w:bidi/>
        <w:rPr>
          <w:ins w:id="421" w:author="Mohammed Koshak" w:date="2026-06-22T02:46:00Z"/>
          <w:del w:id="422" w:author="Ahmed Alsadiq" w:date="2026-07-23T09:18:00Z" w16du:dateUtc="2026-07-23T06:18:00Z"/>
        </w:rPr>
      </w:pPr>
    </w:p>
    <w:p w14:paraId="647FB3C8" w14:textId="3D220E9F" w:rsidR="005F0753" w:rsidDel="00B9309A" w:rsidRDefault="005F0753" w:rsidP="005F0753">
      <w:pPr>
        <w:bidi/>
        <w:rPr>
          <w:ins w:id="423" w:author="Mohammed Koshak" w:date="2026-06-22T02:46:00Z"/>
          <w:del w:id="424" w:author="Ahmed Alsadiq" w:date="2026-07-23T09:18:00Z" w16du:dateUtc="2026-07-23T06:18:00Z"/>
        </w:rPr>
      </w:pPr>
    </w:p>
    <w:p w14:paraId="41ABEAAB" w14:textId="5E97C1A7" w:rsidR="005F0753" w:rsidRPr="005F0753" w:rsidDel="00B9309A" w:rsidRDefault="005F0753">
      <w:pPr>
        <w:bidi/>
        <w:rPr>
          <w:ins w:id="425" w:author="Mohammed Koshak" w:date="2026-06-22T02:46:00Z"/>
          <w:del w:id="426" w:author="Ahmed Alsadiq" w:date="2026-07-23T09:18:00Z" w16du:dateUtc="2026-07-23T06:18:00Z"/>
          <w:rPrChange w:id="427" w:author="Mohammed Koshak" w:date="2026-06-22T02:46:00Z">
            <w:rPr>
              <w:ins w:id="428" w:author="Mohammed Koshak" w:date="2026-06-22T02:46:00Z"/>
              <w:del w:id="429" w:author="Ahmed Alsadiq" w:date="2026-07-23T09:18:00Z" w16du:dateUtc="2026-07-23T06:18:00Z"/>
              <w:b/>
              <w:bCs/>
            </w:rPr>
          </w:rPrChange>
        </w:rPr>
        <w:pPrChange w:id="430" w:author="Mohammed Koshak" w:date="2026-06-22T02:46:00Z">
          <w:pPr>
            <w:bidi/>
            <w:spacing w:line="480" w:lineRule="auto"/>
            <w:jc w:val="center"/>
          </w:pPr>
        </w:pPrChange>
      </w:pPr>
    </w:p>
    <w:p w14:paraId="5E7A6827" w14:textId="2B5E0E03" w:rsidR="00110206" w:rsidRPr="00EA6B6F" w:rsidDel="00C90D4B" w:rsidRDefault="00110206">
      <w:pPr>
        <w:pStyle w:val="Title"/>
        <w:bidi/>
        <w:rPr>
          <w:del w:id="431" w:author="Mohammed Koshak" w:date="2026-04-24T14:49:00Z"/>
          <w:rFonts w:ascii="Times New Roman" w:hAnsi="Times New Roman" w:cs="Times New Roman"/>
          <w:b/>
          <w:bCs/>
          <w:sz w:val="24"/>
          <w:szCs w:val="24"/>
        </w:rPr>
        <w:pPrChange w:id="432" w:author="Mohammed Koshak" w:date="2026-04-24T14:50:00Z">
          <w:pPr>
            <w:pStyle w:val="Title"/>
            <w:bidi/>
            <w:jc w:val="center"/>
          </w:pPr>
        </w:pPrChange>
      </w:pPr>
    </w:p>
    <w:p w14:paraId="7C758B1A" w14:textId="2582380B" w:rsidR="004A5F62" w:rsidRPr="00EA6B6F" w:rsidDel="00BF02D5" w:rsidRDefault="003E306D">
      <w:pPr>
        <w:pStyle w:val="Title"/>
        <w:bidi/>
        <w:rPr>
          <w:moveFrom w:id="433" w:author="Mohammed Koshak" w:date="2026-04-24T15:57:00Z"/>
          <w:rFonts w:ascii="Times New Roman" w:hAnsi="Times New Roman" w:cs="Times New Roman"/>
          <w:b/>
          <w:bCs/>
          <w:rtl/>
        </w:rPr>
        <w:pPrChange w:id="434" w:author="Mohammed Koshak" w:date="2026-04-24T14:50:00Z">
          <w:pPr>
            <w:pStyle w:val="Title"/>
            <w:bidi/>
            <w:jc w:val="center"/>
          </w:pPr>
        </w:pPrChange>
      </w:pPr>
      <w:moveFromRangeStart w:id="435" w:author="Mohammed Koshak" w:date="2026-04-24T15:57:00Z" w:name="move227938643"/>
      <w:moveFrom w:id="436" w:author="Mohammed Koshak" w:date="2026-04-24T15:57:00Z">
        <w:r w:rsidRPr="00EA6B6F" w:rsidDel="00996A7E">
          <w:rPr>
            <w:rFonts w:ascii="Times New Roman" w:hAnsi="Times New Roman" w:cs="Times New Roman" w:hint="eastAsia"/>
            <w:b/>
            <w:bCs/>
            <w:sz w:val="24"/>
            <w:szCs w:val="24"/>
            <w:rtl/>
          </w:rPr>
          <w:t>الفهرس</w:t>
        </w:r>
      </w:moveFrom>
    </w:p>
    <w:moveFromRangeEnd w:id="435"/>
    <w:p w14:paraId="3F1B4327" w14:textId="77777777" w:rsidR="004A5F62" w:rsidRPr="00EA6B6F" w:rsidRDefault="004A5F62">
      <w:pPr>
        <w:pStyle w:val="Title"/>
        <w:bidi/>
        <w:pPrChange w:id="437" w:author="Mohammed Koshak" w:date="2026-04-24T14:50:00Z">
          <w:pPr>
            <w:bidi/>
            <w:spacing w:line="480" w:lineRule="auto"/>
          </w:pPr>
        </w:pPrChange>
      </w:pPr>
    </w:p>
    <w:p w14:paraId="6DFA3468" w14:textId="5D547E69" w:rsidR="00AD6803" w:rsidRPr="00EA6B6F" w:rsidRDefault="00AD6803" w:rsidP="00EA6B6F">
      <w:pPr>
        <w:pStyle w:val="Heading1"/>
        <w:bidi/>
        <w:jc w:val="center"/>
        <w:rPr>
          <w:rFonts w:ascii="Times New Roman" w:hAnsi="Times New Roman" w:cs="Times New Roman"/>
          <w:b/>
          <w:bCs/>
          <w:rtl/>
        </w:rPr>
      </w:pPr>
      <w:bookmarkStart w:id="438" w:name="_Toc227919840"/>
      <w:bookmarkStart w:id="439" w:name="_Toc235191924"/>
      <w:r w:rsidRPr="00EA6B6F">
        <w:rPr>
          <w:rFonts w:ascii="Times New Roman" w:hAnsi="Times New Roman" w:cs="Times New Roman"/>
          <w:b/>
          <w:bCs/>
          <w:color w:val="auto"/>
          <w:sz w:val="24"/>
          <w:szCs w:val="24"/>
          <w:rtl/>
        </w:rPr>
        <w:lastRenderedPageBreak/>
        <w:t>الإهداء</w:t>
      </w:r>
      <w:bookmarkEnd w:id="438"/>
      <w:bookmarkEnd w:id="439"/>
    </w:p>
    <w:p w14:paraId="30B2F25A" w14:textId="1E964414" w:rsidR="009C0BB6" w:rsidRPr="00EA6B6F" w:rsidRDefault="009C0BB6" w:rsidP="00143512">
      <w:pPr>
        <w:bidi/>
        <w:spacing w:line="480" w:lineRule="auto"/>
        <w:rPr>
          <w:b/>
          <w:bCs/>
          <w:rtl/>
        </w:rPr>
      </w:pPr>
      <w:r w:rsidRPr="00EA6B6F">
        <w:rPr>
          <w:b/>
          <w:bCs/>
          <w:rtl/>
        </w:rPr>
        <w:t>إلى والديَّ الكريمين،</w:t>
      </w:r>
    </w:p>
    <w:p w14:paraId="5C08452E" w14:textId="77777777" w:rsidR="009C0BB6" w:rsidRPr="00EA6B6F" w:rsidRDefault="009C0BB6" w:rsidP="00143512">
      <w:pPr>
        <w:bidi/>
        <w:spacing w:line="480" w:lineRule="auto"/>
        <w:rPr>
          <w:rtl/>
        </w:rPr>
      </w:pPr>
      <w:r w:rsidRPr="00EA6B6F">
        <w:rPr>
          <w:rtl/>
        </w:rPr>
        <w:t>ذلكما النبع الصافي الذي ارتويت منه القيم، وذلكما الظل الوارف الذي احتميت به منذ نعومة أظفاري</w:t>
      </w:r>
      <w:r w:rsidRPr="00EA6B6F">
        <w:t>…</w:t>
      </w:r>
    </w:p>
    <w:p w14:paraId="383902AA" w14:textId="7DF43B6E" w:rsidR="009C0BB6" w:rsidRPr="00EA6B6F" w:rsidRDefault="009C0BB6" w:rsidP="00143512">
      <w:pPr>
        <w:bidi/>
        <w:spacing w:line="480" w:lineRule="auto"/>
        <w:rPr>
          <w:rtl/>
        </w:rPr>
      </w:pPr>
      <w:r w:rsidRPr="00EA6B6F">
        <w:rPr>
          <w:rtl/>
        </w:rPr>
        <w:t>إلى من غرسا في نفسي حب العلم، وربّياني على الجد والاجتهاد، وأحاطاني بدعائهما الصادق الذي كان ولا</w:t>
      </w:r>
      <w:r w:rsidR="00EC4BC7" w:rsidRPr="00EA6B6F">
        <w:rPr>
          <w:rtl/>
        </w:rPr>
        <w:t xml:space="preserve"> </w:t>
      </w:r>
      <w:r w:rsidRPr="00EA6B6F">
        <w:rPr>
          <w:rtl/>
        </w:rPr>
        <w:t>يزال أعظم زادٍ في مسيرتي</w:t>
      </w:r>
      <w:r w:rsidRPr="00EA6B6F">
        <w:t>.</w:t>
      </w:r>
    </w:p>
    <w:p w14:paraId="5D9C466C" w14:textId="4A8064D1" w:rsidR="009C0BB6" w:rsidRPr="00EA6B6F" w:rsidRDefault="009C0BB6" w:rsidP="00143512">
      <w:pPr>
        <w:bidi/>
        <w:spacing w:line="480" w:lineRule="auto"/>
      </w:pPr>
      <w:r w:rsidRPr="00EA6B6F">
        <w:rPr>
          <w:rtl/>
        </w:rPr>
        <w:t>أسأل الله أن يجزيكما عني خير الجزاء، وأن يبارك في أعماركما، وأن يجعل هذا العمل ثمرةً مباركة من دعائكما، ونفحةً من بركاتكما التي لا تنقطع</w:t>
      </w:r>
      <w:r w:rsidRPr="00EA6B6F">
        <w:t>.</w:t>
      </w:r>
    </w:p>
    <w:p w14:paraId="24FF9166" w14:textId="71E6E85C" w:rsidR="00560A48" w:rsidRPr="00EA6B6F" w:rsidRDefault="00560A48" w:rsidP="00143512">
      <w:pPr>
        <w:bidi/>
        <w:spacing w:line="480" w:lineRule="auto"/>
        <w:rPr>
          <w:b/>
          <w:bCs/>
          <w:rtl/>
        </w:rPr>
      </w:pPr>
      <w:r w:rsidRPr="00EA6B6F">
        <w:rPr>
          <w:b/>
          <w:bCs/>
          <w:rtl/>
        </w:rPr>
        <w:t>وإلى زوجتي الغالية،</w:t>
      </w:r>
    </w:p>
    <w:p w14:paraId="7B79BF9F" w14:textId="77777777" w:rsidR="00560A48" w:rsidRPr="00EA6B6F" w:rsidRDefault="00560A48" w:rsidP="00143512">
      <w:pPr>
        <w:bidi/>
        <w:spacing w:line="480" w:lineRule="auto"/>
        <w:rPr>
          <w:rtl/>
        </w:rPr>
      </w:pPr>
      <w:r w:rsidRPr="00EA6B6F">
        <w:rPr>
          <w:rtl/>
        </w:rPr>
        <w:t>رفيقة الدرب، وشريكة الحلم، ونور المسير في دروب العلم والمعرفة</w:t>
      </w:r>
      <w:r w:rsidRPr="00EA6B6F">
        <w:t>…</w:t>
      </w:r>
    </w:p>
    <w:p w14:paraId="08B935F5" w14:textId="3BC2B81E" w:rsidR="00560A48" w:rsidRPr="00EA6B6F" w:rsidRDefault="00560A48" w:rsidP="00143512">
      <w:pPr>
        <w:bidi/>
        <w:spacing w:line="480" w:lineRule="auto"/>
        <w:rPr>
          <w:rtl/>
        </w:rPr>
      </w:pPr>
      <w:r w:rsidRPr="00EA6B6F">
        <w:rPr>
          <w:rtl/>
        </w:rPr>
        <w:t>إلى من كانت لي</w:t>
      </w:r>
      <w:r w:rsidR="00F76761" w:rsidRPr="00EA6B6F">
        <w:t xml:space="preserve"> </w:t>
      </w:r>
      <w:r w:rsidRPr="00EA6B6F">
        <w:rPr>
          <w:rtl/>
        </w:rPr>
        <w:t>في امتداد هذه الرحلة، سكنًا يطمئن إليه القلب، ويدًا تمتد لتخفف عن الروح عناء المسير، ومصدر إلهامٍ لا ينضب كلما أثقل التعب الخطى وتعثرت العزائم</w:t>
      </w:r>
      <w:r w:rsidRPr="00EA6B6F">
        <w:t>.</w:t>
      </w:r>
    </w:p>
    <w:p w14:paraId="4457A530" w14:textId="77777777" w:rsidR="00560A48" w:rsidRPr="00EA6B6F" w:rsidRDefault="00560A48" w:rsidP="00143512">
      <w:pPr>
        <w:bidi/>
        <w:spacing w:line="480" w:lineRule="auto"/>
        <w:rPr>
          <w:rtl/>
        </w:rPr>
      </w:pPr>
      <w:r w:rsidRPr="00EA6B6F">
        <w:rPr>
          <w:rtl/>
        </w:rPr>
        <w:t>إلى من نسجت من صبرها ضياءً يهديني، ومن كلماتها جسورًا أعبر بها وعثاء الطريق نحو الغاية</w:t>
      </w:r>
      <w:r w:rsidRPr="00EA6B6F">
        <w:t>…</w:t>
      </w:r>
    </w:p>
    <w:p w14:paraId="75A62C6E" w14:textId="14EBFB63" w:rsidR="001C2DD9" w:rsidRPr="00EA6B6F" w:rsidRDefault="00560A48" w:rsidP="00143512">
      <w:pPr>
        <w:bidi/>
        <w:spacing w:line="480" w:lineRule="auto"/>
        <w:rPr>
          <w:rtl/>
        </w:rPr>
      </w:pPr>
      <w:r w:rsidRPr="00EA6B6F">
        <w:rPr>
          <w:rtl/>
        </w:rPr>
        <w:t>لكِ أهدي ثمرة هذا الجهد المتواضع، وفاءً لجميلك، واعترافًا بفضلك، وتقديرًا لدعمٍ سيبقى أثره حيًّا في وجداني ما حييت</w:t>
      </w:r>
      <w:r w:rsidRPr="00EA6B6F">
        <w:t>.</w:t>
      </w:r>
    </w:p>
    <w:p w14:paraId="4F46841C" w14:textId="77777777" w:rsidR="009C0BB6" w:rsidRPr="00EA6B6F" w:rsidRDefault="009C0BB6" w:rsidP="00143512">
      <w:pPr>
        <w:bidi/>
        <w:spacing w:line="480" w:lineRule="auto"/>
        <w:rPr>
          <w:b/>
          <w:bCs/>
          <w:rtl/>
        </w:rPr>
      </w:pPr>
      <w:r w:rsidRPr="00EA6B6F">
        <w:rPr>
          <w:b/>
          <w:bCs/>
          <w:rtl/>
        </w:rPr>
        <w:t>وإلى أبنائي</w:t>
      </w:r>
      <w:r w:rsidRPr="00EA6B6F">
        <w:rPr>
          <w:b/>
          <w:bCs/>
        </w:rPr>
        <w:t>…</w:t>
      </w:r>
    </w:p>
    <w:p w14:paraId="5F470F12" w14:textId="77777777" w:rsidR="009C0BB6" w:rsidRPr="00EA6B6F" w:rsidRDefault="009C0BB6" w:rsidP="00143512">
      <w:pPr>
        <w:bidi/>
        <w:spacing w:line="480" w:lineRule="auto"/>
        <w:rPr>
          <w:rtl/>
        </w:rPr>
      </w:pPr>
      <w:r w:rsidRPr="00EA6B6F">
        <w:rPr>
          <w:rtl/>
        </w:rPr>
        <w:t>وليد وعدنان،</w:t>
      </w:r>
    </w:p>
    <w:p w14:paraId="361BEA41" w14:textId="1528990C" w:rsidR="009C0BB6" w:rsidRPr="00EA6B6F" w:rsidRDefault="009C0BB6" w:rsidP="00143512">
      <w:pPr>
        <w:bidi/>
        <w:spacing w:line="480" w:lineRule="auto"/>
        <w:rPr>
          <w:rtl/>
        </w:rPr>
      </w:pPr>
      <w:r w:rsidRPr="00EA6B6F">
        <w:rPr>
          <w:rtl/>
        </w:rPr>
        <w:t>يا نبض الحاضر، وزهر العمر المتفتح، يا من بكم يزهو الغد وتورق الأحلام… أسأل الله أن يحفظكما، ويجعلكما قرة عينٍ، وامتداد خيرٍ لا ينقطع</w:t>
      </w:r>
      <w:r w:rsidRPr="00EA6B6F">
        <w:t>.</w:t>
      </w:r>
    </w:p>
    <w:p w14:paraId="67F68C6A" w14:textId="77777777" w:rsidR="009C0BB6" w:rsidRPr="00EA6B6F" w:rsidRDefault="009C0BB6" w:rsidP="00143512">
      <w:pPr>
        <w:bidi/>
        <w:spacing w:line="480" w:lineRule="auto"/>
        <w:rPr>
          <w:rtl/>
        </w:rPr>
      </w:pPr>
      <w:r w:rsidRPr="00EA6B6F">
        <w:rPr>
          <w:rtl/>
        </w:rPr>
        <w:t>وإلى فلذات القلب الذين سبقوني إلى دار الخلود</w:t>
      </w:r>
      <w:r w:rsidRPr="00EA6B6F">
        <w:t>:</w:t>
      </w:r>
    </w:p>
    <w:p w14:paraId="78759F50" w14:textId="77777777" w:rsidR="009C0BB6" w:rsidRPr="00EA6B6F" w:rsidRDefault="009C0BB6" w:rsidP="00143512">
      <w:pPr>
        <w:bidi/>
        <w:spacing w:line="480" w:lineRule="auto"/>
        <w:rPr>
          <w:rtl/>
        </w:rPr>
      </w:pPr>
      <w:r w:rsidRPr="00EA6B6F">
        <w:rPr>
          <w:rtl/>
        </w:rPr>
        <w:t>صديق، ورحمة، وخالد</w:t>
      </w:r>
      <w:r w:rsidRPr="00EA6B6F">
        <w:t>…</w:t>
      </w:r>
    </w:p>
    <w:p w14:paraId="536DB3FA" w14:textId="77777777" w:rsidR="009C0BB6" w:rsidRPr="00EA6B6F" w:rsidRDefault="009C0BB6" w:rsidP="00143512">
      <w:pPr>
        <w:bidi/>
        <w:spacing w:line="480" w:lineRule="auto"/>
        <w:rPr>
          <w:rtl/>
        </w:rPr>
      </w:pPr>
      <w:r w:rsidRPr="00EA6B6F">
        <w:rPr>
          <w:rtl/>
        </w:rPr>
        <w:t>نمتم في القلب حيّين، وفي الدعاء مقيمين، وفي الذاكرة نورًا لا يخبو</w:t>
      </w:r>
      <w:r w:rsidRPr="00EA6B6F">
        <w:t>…</w:t>
      </w:r>
    </w:p>
    <w:p w14:paraId="7F95C010" w14:textId="53B5A0B0" w:rsidR="009C0BB6" w:rsidRPr="00EA6B6F" w:rsidRDefault="009C0BB6" w:rsidP="00143512">
      <w:pPr>
        <w:bidi/>
        <w:spacing w:line="480" w:lineRule="auto"/>
        <w:rPr>
          <w:rtl/>
        </w:rPr>
      </w:pPr>
      <w:r w:rsidRPr="00EA6B6F">
        <w:rPr>
          <w:rtl/>
        </w:rPr>
        <w:t>رحمكم الله رحمةً واسعة، وجمعني بكم في مستقر رحمته، حيث لا فراق بعده ولا ألم</w:t>
      </w:r>
      <w:r w:rsidRPr="00EA6B6F">
        <w:t>.</w:t>
      </w:r>
    </w:p>
    <w:p w14:paraId="2EF62591" w14:textId="77777777" w:rsidR="009C0BB6" w:rsidDel="00C90D4B" w:rsidRDefault="009C0BB6" w:rsidP="00C90D4B">
      <w:pPr>
        <w:bidi/>
        <w:spacing w:line="480" w:lineRule="auto"/>
        <w:rPr>
          <w:del w:id="440" w:author="Mohammed Koshak" w:date="2026-04-24T14:49:00Z"/>
          <w:rtl/>
        </w:rPr>
      </w:pPr>
      <w:r w:rsidRPr="00EA6B6F">
        <w:rPr>
          <w:rtl/>
        </w:rPr>
        <w:t>إليكم جميعًا أهدي هذا العمل،</w:t>
      </w:r>
    </w:p>
    <w:p w14:paraId="22C46635" w14:textId="77777777" w:rsidR="00C90D4B" w:rsidRPr="00EA6B6F" w:rsidRDefault="00C90D4B" w:rsidP="00C90D4B">
      <w:pPr>
        <w:bidi/>
        <w:spacing w:line="480" w:lineRule="auto"/>
        <w:rPr>
          <w:ins w:id="441" w:author="Mohammed Koshak" w:date="2026-04-24T14:49:00Z"/>
          <w:rtl/>
        </w:rPr>
      </w:pPr>
    </w:p>
    <w:p w14:paraId="09763C3B" w14:textId="340BF9FA" w:rsidR="00AD6803" w:rsidDel="00996A7E" w:rsidRDefault="009C0BB6" w:rsidP="00A649CC">
      <w:pPr>
        <w:bidi/>
        <w:spacing w:line="480" w:lineRule="auto"/>
        <w:rPr>
          <w:del w:id="442" w:author="Mohammed Koshak" w:date="2026-04-24T14:50:00Z"/>
        </w:rPr>
      </w:pPr>
      <w:r w:rsidRPr="00EA6B6F">
        <w:rPr>
          <w:rtl/>
        </w:rPr>
        <w:t>وفاءً لا تفي به الكلمات، وامتنانًا يفيض به القلب، وشهادة حبٍّ راسخةٍ في أعماقي، تعجز الحروف عن بلوغ مداها.</w:t>
      </w:r>
    </w:p>
    <w:p w14:paraId="123C9FE5" w14:textId="77777777" w:rsidR="00996A7E" w:rsidRDefault="00996A7E" w:rsidP="00996A7E">
      <w:pPr>
        <w:bidi/>
        <w:spacing w:line="480" w:lineRule="auto"/>
        <w:rPr>
          <w:ins w:id="443" w:author="Mohammed Koshak" w:date="2026-04-24T15:56:00Z"/>
        </w:rPr>
      </w:pPr>
    </w:p>
    <w:p w14:paraId="6EF3785C" w14:textId="77777777" w:rsidR="004B7158" w:rsidRDefault="004B7158" w:rsidP="004B7158">
      <w:pPr>
        <w:bidi/>
        <w:spacing w:line="480" w:lineRule="auto"/>
        <w:rPr>
          <w:ins w:id="444" w:author="Mohammed Koshak" w:date="2026-04-24T15:56:00Z"/>
        </w:rPr>
      </w:pPr>
    </w:p>
    <w:p w14:paraId="24758475" w14:textId="77777777" w:rsidR="00E63E04" w:rsidRDefault="00E63E04">
      <w:pPr>
        <w:bidi/>
        <w:spacing w:line="480" w:lineRule="auto"/>
        <w:jc w:val="center"/>
        <w:rPr>
          <w:ins w:id="445" w:author="Rozan Al-Khateeb" w:date="2026-07-17T14:24:00Z"/>
          <w:b/>
          <w:bCs/>
          <w:rtl/>
        </w:rPr>
      </w:pPr>
    </w:p>
    <w:p w14:paraId="3D4C30FE" w14:textId="77777777" w:rsidR="00E63E04" w:rsidRDefault="00E63E04">
      <w:pPr>
        <w:bidi/>
        <w:spacing w:line="480" w:lineRule="auto"/>
        <w:jc w:val="center"/>
        <w:rPr>
          <w:ins w:id="446" w:author="Rozan Al-Khateeb" w:date="2026-07-17T14:24:00Z"/>
          <w:b/>
          <w:bCs/>
          <w:rtl/>
        </w:rPr>
      </w:pPr>
    </w:p>
    <w:p w14:paraId="4223D0A1" w14:textId="5897897F" w:rsidR="00E63E04" w:rsidRDefault="00E63E04">
      <w:pPr>
        <w:bidi/>
        <w:spacing w:line="480" w:lineRule="auto"/>
        <w:jc w:val="center"/>
        <w:rPr>
          <w:ins w:id="447" w:author="Rozan Al-Khateeb" w:date="2026-07-17T14:26:00Z"/>
          <w:b/>
          <w:bCs/>
        </w:rPr>
      </w:pPr>
      <w:ins w:id="448" w:author="Rozan Al-Khateeb" w:date="2026-07-17T14:26:00Z">
        <w:r>
          <w:rPr>
            <w:b/>
            <w:bCs/>
          </w:rPr>
          <w:t>Abstract</w:t>
        </w:r>
      </w:ins>
    </w:p>
    <w:p w14:paraId="09616A05" w14:textId="77777777" w:rsidR="00E63E04" w:rsidRDefault="00E63E04" w:rsidP="00E63E04">
      <w:pPr>
        <w:bidi/>
        <w:spacing w:line="480" w:lineRule="auto"/>
        <w:jc w:val="center"/>
        <w:rPr>
          <w:ins w:id="449" w:author="Rozan Al-Khateeb" w:date="2026-07-17T14:24:00Z"/>
          <w:b/>
          <w:bCs/>
        </w:rPr>
      </w:pPr>
    </w:p>
    <w:p w14:paraId="058D640D" w14:textId="77777777" w:rsidR="00F71B31" w:rsidRDefault="00F71B31">
      <w:pPr>
        <w:pStyle w:val="pdq2pgselectionanchorcontainer"/>
        <w:spacing w:line="480" w:lineRule="auto"/>
        <w:rPr>
          <w:ins w:id="450" w:author="Rozan Al-Khateeb" w:date="2026-07-17T14:30:00Z"/>
          <w:color w:val="000000"/>
        </w:rPr>
        <w:pPrChange w:id="451" w:author="Rozan Al-Khateeb" w:date="2026-07-17T14:32:00Z">
          <w:pPr>
            <w:pStyle w:val="pdq2pgselectionanchorcontainer"/>
          </w:pPr>
        </w:pPrChange>
      </w:pPr>
      <w:ins w:id="452" w:author="Rozan Al-Khateeb" w:date="2026-07-17T14:30:00Z">
        <w:r>
          <w:rPr>
            <w:color w:val="000000"/>
          </w:rPr>
          <w:t xml:space="preserve">Green Supply Chain Management (GSCM) has become an essential strategic approach for organizations seeking to improve environmental sustainability while maintaining operational efficiency and cost competitiveness. Despite increasing global adoption, empirical evidence regarding the effectiveness of GSCM practices within the petroleum industry in Saudi Arabia remains limited. This study examined the impact of Green Supply Chain Management practices on cost efficiency and environmental performance at Schlumberger Petroleum Company in the Eastern Province of Saudi Arabia. A quantitative cross-sectional research design was employed using a structured questionnaire administered to a purposive sample of 150 employees representing multiple organizational departments. Data </w:t>
        </w:r>
        <w:proofErr w:type="gramStart"/>
        <w:r>
          <w:rPr>
            <w:color w:val="000000"/>
          </w:rPr>
          <w:t>were</w:t>
        </w:r>
        <w:proofErr w:type="gramEnd"/>
        <w:r>
          <w:rPr>
            <w:color w:val="000000"/>
          </w:rPr>
          <w:t xml:space="preserve"> analyzed using the Statistical Package for the Social Sciences (SPSS) through descriptive and inferential statistical techniques to examine relationships among the study variables and test the proposed hypotheses. The findings demonstrated a significant positive relationship between the implementation of Green Supply Chain Management practices and improvements in environmental performance and cost efficiency. Specifically, sustainable procurement, waste reduction, efficient resource utilization, energy management, and environmentally responsible transportation practices were associated with enhanced operational performance and reduced organizational costs. The study also identified several implementation challenges, including limited availability of sustainable suppliers, financial constraints, and organizational readiness. These findings contribute to the growing body of knowledge on sustainable </w:t>
        </w:r>
        <w:r>
          <w:rPr>
            <w:color w:val="000000"/>
          </w:rPr>
          <w:lastRenderedPageBreak/>
          <w:t>supply chain management within the petroleum sector and provide practical recommendations for managers and policymakers seeking to improve environmental sustainability and operational performance while supporting the objectives of Saudi Vision 2030.</w:t>
        </w:r>
        <w:r>
          <w:rPr>
            <w:rStyle w:val="apple-converted-space"/>
            <w:color w:val="000000"/>
          </w:rPr>
          <w:t> </w:t>
        </w:r>
      </w:ins>
    </w:p>
    <w:p w14:paraId="1C440C7C" w14:textId="77777777" w:rsidR="00F71B31" w:rsidRDefault="00F71B31">
      <w:pPr>
        <w:pStyle w:val="NormalWeb"/>
        <w:spacing w:line="480" w:lineRule="auto"/>
        <w:rPr>
          <w:ins w:id="453" w:author="Rozan Al-Khateeb" w:date="2026-07-17T14:30:00Z"/>
          <w:color w:val="000000"/>
        </w:rPr>
        <w:pPrChange w:id="454" w:author="Rozan Al-Khateeb" w:date="2026-07-17T14:32:00Z">
          <w:pPr>
            <w:pStyle w:val="NormalWeb"/>
          </w:pPr>
        </w:pPrChange>
      </w:pPr>
      <w:ins w:id="455" w:author="Rozan Al-Khateeb" w:date="2026-07-17T14:30:00Z">
        <w:r>
          <w:rPr>
            <w:rStyle w:val="Emphasis"/>
            <w:color w:val="000000"/>
          </w:rPr>
          <w:t>Keywords:</w:t>
        </w:r>
        <w:r>
          <w:rPr>
            <w:rStyle w:val="apple-converted-space"/>
            <w:color w:val="000000"/>
          </w:rPr>
          <w:t> </w:t>
        </w:r>
        <w:r>
          <w:rPr>
            <w:color w:val="000000"/>
          </w:rPr>
          <w:t>Green Supply Chain Management, Cost Efficiency, Environmental Performance, Petroleum Industry, Saudi Arabia</w:t>
        </w:r>
      </w:ins>
    </w:p>
    <w:p w14:paraId="04B9DA07" w14:textId="77777777" w:rsidR="00E63E04" w:rsidRDefault="00E63E04">
      <w:pPr>
        <w:bidi/>
        <w:spacing w:line="480" w:lineRule="auto"/>
        <w:jc w:val="center"/>
        <w:rPr>
          <w:ins w:id="456" w:author="Rozan Al-Khateeb" w:date="2026-07-17T14:30:00Z"/>
          <w:b/>
          <w:bCs/>
        </w:rPr>
      </w:pPr>
    </w:p>
    <w:p w14:paraId="39FB9E49" w14:textId="77777777" w:rsidR="00F71B31" w:rsidRDefault="00F71B31" w:rsidP="00F71B31">
      <w:pPr>
        <w:bidi/>
        <w:spacing w:line="480" w:lineRule="auto"/>
        <w:jc w:val="center"/>
        <w:rPr>
          <w:ins w:id="457" w:author="Rozan Al-Khateeb" w:date="2026-07-17T14:30:00Z"/>
          <w:b/>
          <w:bCs/>
        </w:rPr>
      </w:pPr>
    </w:p>
    <w:p w14:paraId="25BF58CE" w14:textId="77777777" w:rsidR="00F71B31" w:rsidRDefault="00F71B31" w:rsidP="00F71B31">
      <w:pPr>
        <w:bidi/>
        <w:spacing w:line="480" w:lineRule="auto"/>
        <w:jc w:val="center"/>
        <w:rPr>
          <w:ins w:id="458" w:author="Rozan Al-Khateeb" w:date="2026-07-17T14:30:00Z"/>
          <w:b/>
          <w:bCs/>
        </w:rPr>
      </w:pPr>
    </w:p>
    <w:p w14:paraId="12330B58" w14:textId="77777777" w:rsidR="00F71B31" w:rsidRDefault="00F71B31" w:rsidP="00F71B31">
      <w:pPr>
        <w:bidi/>
        <w:spacing w:line="480" w:lineRule="auto"/>
        <w:jc w:val="center"/>
        <w:rPr>
          <w:ins w:id="459" w:author="Rozan Al-Khateeb" w:date="2026-07-17T14:30:00Z"/>
          <w:b/>
          <w:bCs/>
        </w:rPr>
      </w:pPr>
    </w:p>
    <w:p w14:paraId="789B0A65" w14:textId="77777777" w:rsidR="00F71B31" w:rsidRDefault="00F71B31" w:rsidP="00F71B31">
      <w:pPr>
        <w:bidi/>
        <w:spacing w:line="480" w:lineRule="auto"/>
        <w:jc w:val="center"/>
        <w:rPr>
          <w:ins w:id="460" w:author="Rozan Al-Khateeb" w:date="2026-07-17T14:30:00Z"/>
          <w:b/>
          <w:bCs/>
        </w:rPr>
      </w:pPr>
    </w:p>
    <w:p w14:paraId="1090869D" w14:textId="77777777" w:rsidR="00F71B31" w:rsidRDefault="00F71B31" w:rsidP="00F71B31">
      <w:pPr>
        <w:bidi/>
        <w:spacing w:line="480" w:lineRule="auto"/>
        <w:jc w:val="center"/>
        <w:rPr>
          <w:ins w:id="461" w:author="Rozan Al-Khateeb" w:date="2026-07-17T14:32:00Z"/>
          <w:b/>
          <w:bCs/>
        </w:rPr>
      </w:pPr>
    </w:p>
    <w:p w14:paraId="1D374D05" w14:textId="77777777" w:rsidR="00823B59" w:rsidRDefault="00823B59" w:rsidP="00823B59">
      <w:pPr>
        <w:bidi/>
        <w:spacing w:line="480" w:lineRule="auto"/>
        <w:jc w:val="center"/>
        <w:rPr>
          <w:ins w:id="462" w:author="Rozan Al-Khateeb" w:date="2026-07-17T14:32:00Z"/>
          <w:b/>
          <w:bCs/>
        </w:rPr>
      </w:pPr>
    </w:p>
    <w:p w14:paraId="3807D8C5" w14:textId="77777777" w:rsidR="00823B59" w:rsidRDefault="00823B59" w:rsidP="00823B59">
      <w:pPr>
        <w:bidi/>
        <w:spacing w:line="480" w:lineRule="auto"/>
        <w:jc w:val="center"/>
        <w:rPr>
          <w:ins w:id="463" w:author="Rozan Al-Khateeb" w:date="2026-07-17T14:32:00Z"/>
          <w:b/>
          <w:bCs/>
        </w:rPr>
      </w:pPr>
    </w:p>
    <w:p w14:paraId="35359734" w14:textId="77777777" w:rsidR="00823B59" w:rsidRDefault="00823B59" w:rsidP="00823B59">
      <w:pPr>
        <w:bidi/>
        <w:spacing w:line="480" w:lineRule="auto"/>
        <w:jc w:val="center"/>
        <w:rPr>
          <w:ins w:id="464" w:author="Rozan Al-Khateeb" w:date="2026-07-17T14:32:00Z"/>
          <w:b/>
          <w:bCs/>
        </w:rPr>
      </w:pPr>
    </w:p>
    <w:p w14:paraId="0080F247" w14:textId="77777777" w:rsidR="00823B59" w:rsidRDefault="00823B59" w:rsidP="00823B59">
      <w:pPr>
        <w:bidi/>
        <w:spacing w:line="480" w:lineRule="auto"/>
        <w:jc w:val="center"/>
        <w:rPr>
          <w:ins w:id="465" w:author="Rozan Al-Khateeb" w:date="2026-07-17T14:32:00Z"/>
          <w:b/>
          <w:bCs/>
        </w:rPr>
      </w:pPr>
    </w:p>
    <w:p w14:paraId="0D5B7D27" w14:textId="77777777" w:rsidR="00823B59" w:rsidRDefault="00823B59" w:rsidP="00823B59">
      <w:pPr>
        <w:bidi/>
        <w:spacing w:line="480" w:lineRule="auto"/>
        <w:jc w:val="center"/>
        <w:rPr>
          <w:ins w:id="466" w:author="Rozan Al-Khateeb" w:date="2026-07-17T14:32:00Z"/>
          <w:b/>
          <w:bCs/>
        </w:rPr>
      </w:pPr>
    </w:p>
    <w:p w14:paraId="7B1B4133" w14:textId="77777777" w:rsidR="00823B59" w:rsidRDefault="00823B59" w:rsidP="00823B59">
      <w:pPr>
        <w:bidi/>
        <w:spacing w:line="480" w:lineRule="auto"/>
        <w:jc w:val="center"/>
        <w:rPr>
          <w:ins w:id="467" w:author="Rozan Al-Khateeb" w:date="2026-07-17T14:32:00Z"/>
          <w:b/>
          <w:bCs/>
        </w:rPr>
      </w:pPr>
    </w:p>
    <w:p w14:paraId="46134F52" w14:textId="77777777" w:rsidR="00823B59" w:rsidRDefault="00823B59" w:rsidP="00823B59">
      <w:pPr>
        <w:bidi/>
        <w:spacing w:line="480" w:lineRule="auto"/>
        <w:jc w:val="center"/>
        <w:rPr>
          <w:ins w:id="468" w:author="Rozan Al-Khateeb" w:date="2026-07-17T14:32:00Z"/>
          <w:b/>
          <w:bCs/>
        </w:rPr>
      </w:pPr>
    </w:p>
    <w:p w14:paraId="67AC7C5F" w14:textId="77777777" w:rsidR="00823B59" w:rsidRDefault="00823B59" w:rsidP="00823B59">
      <w:pPr>
        <w:bidi/>
        <w:spacing w:line="480" w:lineRule="auto"/>
        <w:jc w:val="center"/>
        <w:rPr>
          <w:ins w:id="469" w:author="Rozan Al-Khateeb" w:date="2026-07-17T14:32:00Z"/>
          <w:b/>
          <w:bCs/>
        </w:rPr>
      </w:pPr>
    </w:p>
    <w:p w14:paraId="3E5F03A4" w14:textId="77777777" w:rsidR="00823B59" w:rsidRDefault="00823B59" w:rsidP="00823B59">
      <w:pPr>
        <w:bidi/>
        <w:spacing w:line="480" w:lineRule="auto"/>
        <w:jc w:val="center"/>
        <w:rPr>
          <w:ins w:id="470" w:author="Rozan Al-Khateeb" w:date="2026-07-17T14:32:00Z"/>
          <w:b/>
          <w:bCs/>
        </w:rPr>
      </w:pPr>
    </w:p>
    <w:p w14:paraId="5DB730F1" w14:textId="77777777" w:rsidR="00823B59" w:rsidRDefault="00823B59" w:rsidP="00823B59">
      <w:pPr>
        <w:bidi/>
        <w:spacing w:line="480" w:lineRule="auto"/>
        <w:jc w:val="center"/>
        <w:rPr>
          <w:ins w:id="471" w:author="Rozan Al-Khateeb" w:date="2026-07-17T14:32:00Z"/>
          <w:b/>
          <w:bCs/>
        </w:rPr>
      </w:pPr>
    </w:p>
    <w:p w14:paraId="671013C1" w14:textId="77777777" w:rsidR="00823B59" w:rsidRDefault="00823B59" w:rsidP="00823B59">
      <w:pPr>
        <w:bidi/>
        <w:spacing w:line="480" w:lineRule="auto"/>
        <w:jc w:val="center"/>
        <w:rPr>
          <w:ins w:id="472" w:author="Rozan Al-Khateeb" w:date="2026-07-17T14:32:00Z"/>
          <w:b/>
          <w:bCs/>
        </w:rPr>
      </w:pPr>
    </w:p>
    <w:p w14:paraId="178D8875" w14:textId="77777777" w:rsidR="00823B59" w:rsidRDefault="00823B59" w:rsidP="00823B59">
      <w:pPr>
        <w:bidi/>
        <w:spacing w:line="480" w:lineRule="auto"/>
        <w:jc w:val="center"/>
        <w:rPr>
          <w:ins w:id="473" w:author="Rozan Al-Khateeb" w:date="2026-07-17T14:30:00Z"/>
          <w:b/>
          <w:bCs/>
        </w:rPr>
      </w:pPr>
    </w:p>
    <w:p w14:paraId="21019EF6" w14:textId="114A6AB6" w:rsidR="00F71B31" w:rsidRPr="000B15C5" w:rsidRDefault="00F71B31">
      <w:pPr>
        <w:pStyle w:val="NormalWeb"/>
        <w:jc w:val="center"/>
        <w:rPr>
          <w:ins w:id="474" w:author="Rozan Al-Khateeb" w:date="2026-07-17T14:30:00Z"/>
          <w:b/>
          <w:bCs/>
          <w:color w:val="000000"/>
          <w:rPrChange w:id="475" w:author="Rozan Al-Khateeb" w:date="2026-07-17T14:31:00Z">
            <w:rPr>
              <w:ins w:id="476" w:author="Rozan Al-Khateeb" w:date="2026-07-17T14:30:00Z"/>
              <w:color w:val="000000"/>
            </w:rPr>
          </w:rPrChange>
        </w:rPr>
        <w:pPrChange w:id="477" w:author="Rozan Al-Khateeb" w:date="2026-07-17T14:30:00Z">
          <w:pPr>
            <w:pStyle w:val="NormalWeb"/>
          </w:pPr>
        </w:pPrChange>
      </w:pPr>
      <w:ins w:id="478" w:author="Rozan Al-Khateeb" w:date="2026-07-17T14:30:00Z">
        <w:r w:rsidRPr="000B15C5">
          <w:rPr>
            <w:rFonts w:ascii="-webkit-standard" w:hAnsi="-webkit-standard" w:hint="eastAsia"/>
            <w:b/>
            <w:bCs/>
            <w:color w:val="000000"/>
            <w:sz w:val="27"/>
            <w:szCs w:val="27"/>
            <w:rtl/>
            <w:rPrChange w:id="479" w:author="Rozan Al-Khateeb" w:date="2026-07-17T14:31:00Z">
              <w:rPr>
                <w:rFonts w:ascii="-webkit-standard" w:hAnsi="-webkit-standard" w:hint="eastAsia"/>
                <w:color w:val="000000"/>
                <w:sz w:val="27"/>
                <w:szCs w:val="27"/>
                <w:rtl/>
              </w:rPr>
            </w:rPrChange>
          </w:rPr>
          <w:lastRenderedPageBreak/>
          <w:t>الملخص</w:t>
        </w:r>
      </w:ins>
    </w:p>
    <w:p w14:paraId="57371A18" w14:textId="0E80D230" w:rsidR="00F71B31" w:rsidRDefault="00F71B31" w:rsidP="00F71B31">
      <w:pPr>
        <w:pStyle w:val="NormalWeb"/>
        <w:rPr>
          <w:ins w:id="480" w:author="Rozan Al-Khateeb" w:date="2026-07-17T14:30:00Z"/>
          <w:color w:val="000000"/>
        </w:rPr>
      </w:pPr>
    </w:p>
    <w:p w14:paraId="618592AB" w14:textId="77777777" w:rsidR="00F71B31" w:rsidRDefault="00F71B31">
      <w:pPr>
        <w:pStyle w:val="NormalWeb"/>
        <w:bidi/>
        <w:rPr>
          <w:ins w:id="481" w:author="Rozan Al-Khateeb" w:date="2026-07-17T14:30:00Z"/>
          <w:color w:val="000000"/>
        </w:rPr>
        <w:pPrChange w:id="482" w:author="Rozan Al-Khateeb" w:date="2026-07-17T14:31:00Z">
          <w:pPr>
            <w:pStyle w:val="NormalWeb"/>
          </w:pPr>
        </w:pPrChange>
      </w:pPr>
    </w:p>
    <w:p w14:paraId="3A098B21" w14:textId="43212E19" w:rsidR="00F71B31" w:rsidRDefault="00F71B31">
      <w:pPr>
        <w:pStyle w:val="NormalWeb"/>
        <w:bidi/>
        <w:spacing w:line="480" w:lineRule="auto"/>
        <w:rPr>
          <w:ins w:id="483" w:author="Rozan Al-Khateeb" w:date="2026-07-17T14:30:00Z"/>
          <w:color w:val="000000"/>
        </w:rPr>
        <w:pPrChange w:id="484" w:author="Rozan Al-Khateeb" w:date="2026-07-17T14:32:00Z">
          <w:pPr>
            <w:pStyle w:val="NormalWeb"/>
          </w:pPr>
        </w:pPrChange>
      </w:pPr>
      <w:ins w:id="485" w:author="Rozan Al-Khateeb" w:date="2026-07-17T14:30:00Z">
        <w:r>
          <w:rPr>
            <w:color w:val="000000"/>
            <w:rtl/>
          </w:rPr>
          <w:t xml:space="preserve">أصبحت إدارة سلسلة التوريد الخضراء من المداخل الاستراتيجية الرئيسة التي تعتمدها المؤسسات لتحقيق الاستدامة البيئية مع المحافظة على الكفاءة التشغيلية والقدرة التنافسية. وعلى الرغم من تزايد الاهتمام العالمي بتطبيق ممارسات إدارة سلسلة التوريد الخضراء، ما زالت الأدلة التطبيقية المتعلقة بفاعليتها في قطاع البترول بالمملكة العربية السعودية محدودة. هدفت هذه الدراسة إلى التعرف على أثر ممارسات إدارة سلسلة التوريد الخضراء في كفاءة التكلفة والأداء البيئي بشركة </w:t>
        </w:r>
        <w:proofErr w:type="spellStart"/>
        <w:r>
          <w:rPr>
            <w:color w:val="000000"/>
            <w:rtl/>
          </w:rPr>
          <w:t>شلمبرجير</w:t>
        </w:r>
        <w:proofErr w:type="spellEnd"/>
        <w:r>
          <w:rPr>
            <w:color w:val="000000"/>
            <w:rtl/>
          </w:rPr>
          <w:t xml:space="preserve"> للبترول في المنطقة الشرقية بالمملكة العربية السعودية. واعتمدت الدراسة المنهج الكمي باستخدام تصميم مقطعي، حيث جُمعت البيانات من خلال استبانة وُزعت على عينة قصدية مكونة من (150) موظفًا يمثلون مختلف إدارات الشركة. وحُللت البيانات باستخدام برنامج الحزمة الإحصائية للعلوم الاجتماعية</w:t>
        </w:r>
        <w:r>
          <w:rPr>
            <w:color w:val="000000"/>
          </w:rPr>
          <w:t xml:space="preserve"> (SPSS) </w:t>
        </w:r>
        <w:r>
          <w:rPr>
            <w:color w:val="000000"/>
            <w:rtl/>
          </w:rPr>
          <w:t>من خلال تطبيق الأساليب الإحصائية الوصفية والاستدلالية لاختبار فرضيات الدراسة وتحليل العلاقات بين متغيراتها. وأظهرت النتائج وجود علاقة إيجابية ذات دلالة إحصائية بين تطبيق ممارسات إدارة سلسلة التوريد الخضراء وتحسين كلٍ من الأداء البيئي وكفاءة التكلفة. كما بينت النتائج أن الشراء الأخضر، وترشيد استخدام الموارد، وتقليل الفاقد، وتحسين كفاءة الطاقة، وتطوير ممارسات النقل المستدام تسهم في تعزيز الأداء التشغيلي وخفض التكاليف. كذلك كشفت الدراسة عن عدد من التحديات التي تواجه تطبيق هذه الممارسات، من أبرزها محدودية الموردين المستدامين، والقيود المالية، ومستوى الجاهزية التنظيمية. وتقدم الدراسة إسهامًا علميًا وتطبيقيًا يدعم تطوير ممارسات سلسلة التوريد المستدامة في قطاع البترول بما يتوافق مع مستهدفات رؤية المملكة العربية السعودية 2030</w:t>
        </w:r>
      </w:ins>
      <w:ins w:id="486" w:author="Rozan Al-Khateeb" w:date="2026-07-17T14:31:00Z">
        <w:r>
          <w:rPr>
            <w:color w:val="000000"/>
          </w:rPr>
          <w:t>.</w:t>
        </w:r>
      </w:ins>
    </w:p>
    <w:p w14:paraId="08F31CBF" w14:textId="77777777" w:rsidR="00F71B31" w:rsidRPr="00F71B31" w:rsidRDefault="00F71B31" w:rsidP="00F71B31">
      <w:pPr>
        <w:bidi/>
        <w:spacing w:line="480" w:lineRule="auto"/>
        <w:jc w:val="center"/>
        <w:rPr>
          <w:ins w:id="487" w:author="Rozan Al-Khateeb" w:date="2026-07-17T14:24:00Z"/>
          <w:b/>
          <w:bCs/>
          <w:rtl/>
        </w:rPr>
      </w:pPr>
    </w:p>
    <w:p w14:paraId="08E69876" w14:textId="77777777" w:rsidR="00E63E04" w:rsidRDefault="00E63E04">
      <w:pPr>
        <w:bidi/>
        <w:spacing w:line="480" w:lineRule="auto"/>
        <w:jc w:val="center"/>
        <w:rPr>
          <w:ins w:id="488" w:author="Rozan Al-Khateeb" w:date="2026-07-17T14:24:00Z"/>
          <w:b/>
          <w:bCs/>
          <w:rtl/>
        </w:rPr>
      </w:pPr>
    </w:p>
    <w:p w14:paraId="1B3FB048" w14:textId="476F0873" w:rsidR="00E63E04" w:rsidRDefault="000B15C5">
      <w:pPr>
        <w:bidi/>
        <w:spacing w:line="480" w:lineRule="auto"/>
        <w:rPr>
          <w:ins w:id="489" w:author="Rozan Al-Khateeb" w:date="2026-07-17T14:24:00Z"/>
          <w:b/>
          <w:bCs/>
          <w:rtl/>
        </w:rPr>
        <w:pPrChange w:id="490" w:author="Rozan Al-Khateeb" w:date="2026-07-17T14:31:00Z">
          <w:pPr>
            <w:bidi/>
            <w:spacing w:line="480" w:lineRule="auto"/>
            <w:jc w:val="center"/>
          </w:pPr>
        </w:pPrChange>
      </w:pPr>
      <w:ins w:id="491" w:author="Rozan Al-Khateeb" w:date="2026-07-17T14:31:00Z">
        <w:r w:rsidRPr="000B15C5">
          <w:rPr>
            <w:rStyle w:val="Strong"/>
            <w:b w:val="0"/>
            <w:bCs w:val="0"/>
            <w:i/>
            <w:iCs/>
            <w:color w:val="000000"/>
            <w:rtl/>
            <w:rPrChange w:id="492" w:author="Rozan Al-Khateeb" w:date="2026-07-17T14:31:00Z">
              <w:rPr>
                <w:rStyle w:val="Strong"/>
                <w:color w:val="000000"/>
                <w:rtl/>
              </w:rPr>
            </w:rPrChange>
          </w:rPr>
          <w:t>الكلمات المفتاحية</w:t>
        </w:r>
        <w:r>
          <w:rPr>
            <w:rStyle w:val="Strong"/>
            <w:color w:val="000000"/>
          </w:rPr>
          <w:t>:</w:t>
        </w:r>
        <w:r>
          <w:rPr>
            <w:rStyle w:val="apple-converted-space"/>
            <w:rFonts w:ascii="-webkit-standard" w:hAnsi="-webkit-standard"/>
            <w:color w:val="000000"/>
            <w:sz w:val="27"/>
            <w:szCs w:val="27"/>
          </w:rPr>
          <w:t> </w:t>
        </w:r>
        <w:r>
          <w:rPr>
            <w:rFonts w:ascii="-webkit-standard" w:hAnsi="-webkit-standard"/>
            <w:color w:val="000000"/>
            <w:sz w:val="27"/>
            <w:szCs w:val="27"/>
            <w:rtl/>
          </w:rPr>
          <w:t>إدارة سلسلة التوريد الخضراء، كفاءة التكلفة، الأداء البيئي، قطاع البترول، المملكة العربية السعودية</w:t>
        </w:r>
      </w:ins>
    </w:p>
    <w:p w14:paraId="2A4C2498" w14:textId="77777777" w:rsidR="00E63E04" w:rsidRDefault="00E63E04">
      <w:pPr>
        <w:bidi/>
        <w:spacing w:line="480" w:lineRule="auto"/>
        <w:jc w:val="center"/>
        <w:rPr>
          <w:ins w:id="493" w:author="Rozan Al-Khateeb" w:date="2026-07-17T14:24:00Z"/>
          <w:b/>
          <w:bCs/>
          <w:rtl/>
        </w:rPr>
      </w:pPr>
    </w:p>
    <w:p w14:paraId="04F303C9" w14:textId="77777777" w:rsidR="00E63E04" w:rsidRDefault="00E63E04">
      <w:pPr>
        <w:bidi/>
        <w:spacing w:line="480" w:lineRule="auto"/>
        <w:jc w:val="center"/>
        <w:rPr>
          <w:ins w:id="494" w:author="Rozan Al-Khateeb" w:date="2026-07-17T14:31:00Z"/>
          <w:b/>
          <w:bCs/>
        </w:rPr>
      </w:pPr>
    </w:p>
    <w:p w14:paraId="7B742C07" w14:textId="77777777" w:rsidR="00B71981" w:rsidRDefault="00B71981" w:rsidP="00B71981">
      <w:pPr>
        <w:bidi/>
        <w:spacing w:line="480" w:lineRule="auto"/>
        <w:jc w:val="center"/>
        <w:rPr>
          <w:ins w:id="495" w:author="Rozan Al-Khateeb" w:date="2026-07-17T14:31:00Z"/>
          <w:b/>
          <w:bCs/>
        </w:rPr>
      </w:pPr>
    </w:p>
    <w:p w14:paraId="5F3D2F07" w14:textId="77777777" w:rsidR="00E63E04" w:rsidRDefault="00E63E04">
      <w:pPr>
        <w:bidi/>
        <w:spacing w:line="480" w:lineRule="auto"/>
        <w:rPr>
          <w:ins w:id="496" w:author="Rozan Al-Khateeb" w:date="2026-07-17T14:24:00Z"/>
          <w:b/>
          <w:bCs/>
          <w:rtl/>
        </w:rPr>
        <w:pPrChange w:id="497" w:author="Rozan Al-Khateeb" w:date="2026-07-17T14:32:00Z">
          <w:pPr>
            <w:bidi/>
            <w:spacing w:line="480" w:lineRule="auto"/>
            <w:jc w:val="center"/>
          </w:pPr>
        </w:pPrChange>
      </w:pPr>
    </w:p>
    <w:p w14:paraId="3E04E504" w14:textId="79E4F2A2" w:rsidR="00E450A9" w:rsidDel="00A649CC" w:rsidRDefault="004B7158">
      <w:pPr>
        <w:bidi/>
        <w:spacing w:line="480" w:lineRule="auto"/>
        <w:jc w:val="center"/>
        <w:rPr>
          <w:del w:id="498" w:author="Mohammed Koshak" w:date="2026-04-24T14:50:00Z"/>
        </w:rPr>
        <w:pPrChange w:id="499" w:author="Rozan Al-Khateeb" w:date="2026-07-17T14:24:00Z">
          <w:pPr>
            <w:bidi/>
            <w:spacing w:line="480" w:lineRule="auto"/>
          </w:pPr>
        </w:pPrChange>
      </w:pPr>
      <w:moveToRangeStart w:id="500" w:author="Mohammed Koshak" w:date="2026-04-24T15:57:00Z" w:name="move227938643"/>
      <w:moveTo w:id="501" w:author="Mohammed Koshak" w:date="2026-04-24T15:57:00Z">
        <w:r w:rsidRPr="00EA6B6F">
          <w:rPr>
            <w:rFonts w:hint="eastAsia"/>
            <w:b/>
            <w:bCs/>
            <w:rtl/>
          </w:rPr>
          <w:t>الفهرس</w:t>
        </w:r>
      </w:moveTo>
      <w:moveToRangeEnd w:id="500"/>
    </w:p>
    <w:p w14:paraId="1F95FD51" w14:textId="77777777" w:rsidR="00E450A9" w:rsidDel="00A649CC" w:rsidRDefault="00E450A9">
      <w:pPr>
        <w:bidi/>
        <w:spacing w:line="480" w:lineRule="auto"/>
        <w:jc w:val="center"/>
        <w:rPr>
          <w:del w:id="502" w:author="Mohammed Koshak" w:date="2026-04-24T14:50:00Z"/>
        </w:rPr>
        <w:pPrChange w:id="503" w:author="Mohammed Koshak" w:date="2026-04-24T15:57:00Z">
          <w:pPr>
            <w:bidi/>
            <w:spacing w:line="480" w:lineRule="auto"/>
          </w:pPr>
        </w:pPrChange>
      </w:pPr>
    </w:p>
    <w:p w14:paraId="555465CB" w14:textId="77777777" w:rsidR="00E450A9" w:rsidDel="00A649CC" w:rsidRDefault="00E450A9">
      <w:pPr>
        <w:bidi/>
        <w:spacing w:line="480" w:lineRule="auto"/>
        <w:jc w:val="center"/>
        <w:rPr>
          <w:del w:id="504" w:author="Mohammed Koshak" w:date="2026-04-24T14:50:00Z"/>
        </w:rPr>
        <w:pPrChange w:id="505" w:author="Mohammed Koshak" w:date="2026-04-24T15:57:00Z">
          <w:pPr>
            <w:bidi/>
            <w:spacing w:line="480" w:lineRule="auto"/>
          </w:pPr>
        </w:pPrChange>
      </w:pPr>
    </w:p>
    <w:p w14:paraId="0F580562" w14:textId="77777777" w:rsidR="00E450A9" w:rsidDel="00A649CC" w:rsidRDefault="00E450A9">
      <w:pPr>
        <w:bidi/>
        <w:spacing w:line="480" w:lineRule="auto"/>
        <w:jc w:val="center"/>
        <w:rPr>
          <w:del w:id="506" w:author="Mohammed Koshak" w:date="2026-04-24T14:50:00Z"/>
        </w:rPr>
        <w:pPrChange w:id="507" w:author="Mohammed Koshak" w:date="2026-04-24T15:57:00Z">
          <w:pPr>
            <w:bidi/>
            <w:spacing w:line="480" w:lineRule="auto"/>
          </w:pPr>
        </w:pPrChange>
      </w:pPr>
    </w:p>
    <w:p w14:paraId="4795D408" w14:textId="77777777" w:rsidR="00E450A9" w:rsidDel="00A649CC" w:rsidRDefault="00E450A9">
      <w:pPr>
        <w:bidi/>
        <w:spacing w:line="480" w:lineRule="auto"/>
        <w:jc w:val="center"/>
        <w:rPr>
          <w:del w:id="508" w:author="Mohammed Koshak" w:date="2026-04-24T14:50:00Z"/>
        </w:rPr>
        <w:pPrChange w:id="509" w:author="Mohammed Koshak" w:date="2026-04-24T15:57:00Z">
          <w:pPr>
            <w:bidi/>
            <w:spacing w:line="480" w:lineRule="auto"/>
          </w:pPr>
        </w:pPrChange>
      </w:pPr>
    </w:p>
    <w:p w14:paraId="048F116A" w14:textId="77777777" w:rsidR="00E450A9" w:rsidDel="00A649CC" w:rsidRDefault="00E450A9">
      <w:pPr>
        <w:bidi/>
        <w:spacing w:line="480" w:lineRule="auto"/>
        <w:jc w:val="center"/>
        <w:rPr>
          <w:del w:id="510" w:author="Mohammed Koshak" w:date="2026-04-24T14:50:00Z"/>
        </w:rPr>
        <w:pPrChange w:id="511" w:author="Mohammed Koshak" w:date="2026-04-24T15:57:00Z">
          <w:pPr>
            <w:bidi/>
            <w:spacing w:line="480" w:lineRule="auto"/>
          </w:pPr>
        </w:pPrChange>
      </w:pPr>
    </w:p>
    <w:p w14:paraId="1585AFDE" w14:textId="77777777" w:rsidR="00E450A9" w:rsidDel="00A649CC" w:rsidRDefault="00E450A9">
      <w:pPr>
        <w:bidi/>
        <w:spacing w:line="480" w:lineRule="auto"/>
        <w:jc w:val="center"/>
        <w:rPr>
          <w:del w:id="512" w:author="Mohammed Koshak" w:date="2026-04-24T14:50:00Z"/>
        </w:rPr>
        <w:pPrChange w:id="513" w:author="Mohammed Koshak" w:date="2026-04-24T15:57:00Z">
          <w:pPr>
            <w:bidi/>
            <w:spacing w:line="480" w:lineRule="auto"/>
          </w:pPr>
        </w:pPrChange>
      </w:pPr>
    </w:p>
    <w:p w14:paraId="79C63960" w14:textId="77777777" w:rsidR="00E450A9" w:rsidDel="00A649CC" w:rsidRDefault="00E450A9">
      <w:pPr>
        <w:bidi/>
        <w:spacing w:line="480" w:lineRule="auto"/>
        <w:jc w:val="center"/>
        <w:rPr>
          <w:del w:id="514" w:author="Mohammed Koshak" w:date="2026-04-24T14:50:00Z"/>
        </w:rPr>
        <w:pPrChange w:id="515" w:author="Mohammed Koshak" w:date="2026-04-24T15:57:00Z">
          <w:pPr>
            <w:bidi/>
            <w:spacing w:line="480" w:lineRule="auto"/>
          </w:pPr>
        </w:pPrChange>
      </w:pPr>
    </w:p>
    <w:p w14:paraId="00558A0D" w14:textId="77777777" w:rsidR="00E450A9" w:rsidDel="00A649CC" w:rsidRDefault="00E450A9">
      <w:pPr>
        <w:bidi/>
        <w:spacing w:line="480" w:lineRule="auto"/>
        <w:jc w:val="center"/>
        <w:rPr>
          <w:del w:id="516" w:author="Mohammed Koshak" w:date="2026-04-24T14:50:00Z"/>
        </w:rPr>
        <w:pPrChange w:id="517" w:author="Mohammed Koshak" w:date="2026-04-24T15:57:00Z">
          <w:pPr>
            <w:bidi/>
            <w:spacing w:line="480" w:lineRule="auto"/>
          </w:pPr>
        </w:pPrChange>
      </w:pPr>
    </w:p>
    <w:p w14:paraId="7C413C42" w14:textId="77777777" w:rsidR="00E450A9" w:rsidDel="00A649CC" w:rsidRDefault="00E450A9">
      <w:pPr>
        <w:bidi/>
        <w:spacing w:line="480" w:lineRule="auto"/>
        <w:jc w:val="center"/>
        <w:rPr>
          <w:del w:id="518" w:author="Mohammed Koshak" w:date="2026-04-24T14:50:00Z"/>
        </w:rPr>
        <w:pPrChange w:id="519" w:author="Mohammed Koshak" w:date="2026-04-24T15:57:00Z">
          <w:pPr>
            <w:bidi/>
            <w:spacing w:line="480" w:lineRule="auto"/>
          </w:pPr>
        </w:pPrChange>
      </w:pPr>
    </w:p>
    <w:p w14:paraId="535676C0" w14:textId="77777777" w:rsidR="00E450A9" w:rsidDel="00A649CC" w:rsidRDefault="00E450A9">
      <w:pPr>
        <w:bidi/>
        <w:spacing w:line="480" w:lineRule="auto"/>
        <w:jc w:val="center"/>
        <w:rPr>
          <w:del w:id="520" w:author="Mohammed Koshak" w:date="2026-04-24T14:50:00Z"/>
        </w:rPr>
        <w:pPrChange w:id="521" w:author="Mohammed Koshak" w:date="2026-04-24T15:57:00Z">
          <w:pPr>
            <w:bidi/>
            <w:spacing w:line="480" w:lineRule="auto"/>
          </w:pPr>
        </w:pPrChange>
      </w:pPr>
    </w:p>
    <w:p w14:paraId="78ED6CB5" w14:textId="77777777" w:rsidR="00E450A9" w:rsidDel="00A649CC" w:rsidRDefault="00E450A9">
      <w:pPr>
        <w:bidi/>
        <w:spacing w:line="480" w:lineRule="auto"/>
        <w:jc w:val="center"/>
        <w:rPr>
          <w:del w:id="522" w:author="Mohammed Koshak" w:date="2026-04-24T14:50:00Z"/>
        </w:rPr>
        <w:pPrChange w:id="523" w:author="Mohammed Koshak" w:date="2026-04-24T15:57:00Z">
          <w:pPr>
            <w:bidi/>
            <w:spacing w:line="480" w:lineRule="auto"/>
          </w:pPr>
        </w:pPrChange>
      </w:pPr>
    </w:p>
    <w:p w14:paraId="3D1A1107" w14:textId="77777777" w:rsidR="00E450A9" w:rsidDel="00A649CC" w:rsidRDefault="00E450A9">
      <w:pPr>
        <w:bidi/>
        <w:spacing w:line="480" w:lineRule="auto"/>
        <w:jc w:val="center"/>
        <w:rPr>
          <w:del w:id="524" w:author="Mohammed Koshak" w:date="2026-04-24T14:50:00Z"/>
        </w:rPr>
        <w:pPrChange w:id="525" w:author="Mohammed Koshak" w:date="2026-04-24T15:57:00Z">
          <w:pPr>
            <w:bidi/>
            <w:spacing w:line="480" w:lineRule="auto"/>
          </w:pPr>
        </w:pPrChange>
      </w:pPr>
    </w:p>
    <w:p w14:paraId="63EC23D1" w14:textId="77777777" w:rsidR="00E450A9" w:rsidDel="00A649CC" w:rsidRDefault="00E450A9">
      <w:pPr>
        <w:bidi/>
        <w:spacing w:line="480" w:lineRule="auto"/>
        <w:jc w:val="center"/>
        <w:rPr>
          <w:del w:id="526" w:author="Mohammed Koshak" w:date="2026-04-24T14:50:00Z"/>
        </w:rPr>
        <w:pPrChange w:id="527" w:author="Mohammed Koshak" w:date="2026-04-24T15:57:00Z">
          <w:pPr>
            <w:bidi/>
            <w:spacing w:line="480" w:lineRule="auto"/>
          </w:pPr>
        </w:pPrChange>
      </w:pPr>
    </w:p>
    <w:p w14:paraId="6978C8FF" w14:textId="77777777" w:rsidR="00E450A9" w:rsidDel="00A649CC" w:rsidRDefault="00E450A9">
      <w:pPr>
        <w:bidi/>
        <w:spacing w:line="480" w:lineRule="auto"/>
        <w:jc w:val="center"/>
        <w:rPr>
          <w:del w:id="528" w:author="Mohammed Koshak" w:date="2026-04-24T14:50:00Z"/>
        </w:rPr>
        <w:pPrChange w:id="529" w:author="Mohammed Koshak" w:date="2026-04-24T15:57:00Z">
          <w:pPr>
            <w:bidi/>
            <w:spacing w:line="480" w:lineRule="auto"/>
          </w:pPr>
        </w:pPrChange>
      </w:pPr>
    </w:p>
    <w:p w14:paraId="455AC88D" w14:textId="77777777" w:rsidR="00E450A9" w:rsidDel="00A649CC" w:rsidRDefault="00E450A9">
      <w:pPr>
        <w:bidi/>
        <w:spacing w:line="480" w:lineRule="auto"/>
        <w:jc w:val="center"/>
        <w:rPr>
          <w:del w:id="530" w:author="Mohammed Koshak" w:date="2026-04-24T14:50:00Z"/>
        </w:rPr>
        <w:pPrChange w:id="531" w:author="Mohammed Koshak" w:date="2026-04-24T15:57:00Z">
          <w:pPr>
            <w:bidi/>
            <w:spacing w:line="480" w:lineRule="auto"/>
          </w:pPr>
        </w:pPrChange>
      </w:pPr>
    </w:p>
    <w:p w14:paraId="347004C9" w14:textId="77777777" w:rsidR="00E450A9" w:rsidDel="00A649CC" w:rsidRDefault="00E450A9">
      <w:pPr>
        <w:bidi/>
        <w:spacing w:line="480" w:lineRule="auto"/>
        <w:jc w:val="center"/>
        <w:rPr>
          <w:del w:id="532" w:author="Mohammed Koshak" w:date="2026-04-24T14:50:00Z"/>
        </w:rPr>
        <w:pPrChange w:id="533" w:author="Mohammed Koshak" w:date="2026-04-24T15:57:00Z">
          <w:pPr>
            <w:bidi/>
            <w:spacing w:line="480" w:lineRule="auto"/>
          </w:pPr>
        </w:pPrChange>
      </w:pPr>
    </w:p>
    <w:p w14:paraId="351C6A1F" w14:textId="77777777" w:rsidR="00E450A9" w:rsidDel="00A649CC" w:rsidRDefault="00E450A9">
      <w:pPr>
        <w:bidi/>
        <w:spacing w:line="480" w:lineRule="auto"/>
        <w:jc w:val="center"/>
        <w:rPr>
          <w:del w:id="534" w:author="Mohammed Koshak" w:date="2026-04-24T14:50:00Z"/>
        </w:rPr>
        <w:pPrChange w:id="535" w:author="Mohammed Koshak" w:date="2026-04-24T15:57:00Z">
          <w:pPr>
            <w:bidi/>
            <w:spacing w:line="480" w:lineRule="auto"/>
          </w:pPr>
        </w:pPrChange>
      </w:pPr>
    </w:p>
    <w:p w14:paraId="4B6444CD" w14:textId="77777777" w:rsidR="00E450A9" w:rsidDel="00A649CC" w:rsidRDefault="00E450A9">
      <w:pPr>
        <w:bidi/>
        <w:spacing w:line="480" w:lineRule="auto"/>
        <w:jc w:val="center"/>
        <w:rPr>
          <w:del w:id="536" w:author="Mohammed Koshak" w:date="2026-04-24T14:50:00Z"/>
        </w:rPr>
        <w:pPrChange w:id="537" w:author="Mohammed Koshak" w:date="2026-04-24T15:57:00Z">
          <w:pPr>
            <w:bidi/>
            <w:spacing w:line="480" w:lineRule="auto"/>
          </w:pPr>
        </w:pPrChange>
      </w:pPr>
    </w:p>
    <w:p w14:paraId="64A326F3" w14:textId="77777777" w:rsidR="00E450A9" w:rsidDel="00A649CC" w:rsidRDefault="00E450A9">
      <w:pPr>
        <w:bidi/>
        <w:spacing w:line="480" w:lineRule="auto"/>
        <w:jc w:val="center"/>
        <w:rPr>
          <w:del w:id="538" w:author="Mohammed Koshak" w:date="2026-04-24T14:50:00Z"/>
        </w:rPr>
        <w:pPrChange w:id="539" w:author="Mohammed Koshak" w:date="2026-04-24T15:57:00Z">
          <w:pPr>
            <w:bidi/>
            <w:spacing w:line="480" w:lineRule="auto"/>
          </w:pPr>
        </w:pPrChange>
      </w:pPr>
    </w:p>
    <w:p w14:paraId="1FF05B25" w14:textId="77777777" w:rsidR="00E450A9" w:rsidDel="00A649CC" w:rsidRDefault="00E450A9">
      <w:pPr>
        <w:bidi/>
        <w:spacing w:line="480" w:lineRule="auto"/>
        <w:jc w:val="center"/>
        <w:rPr>
          <w:del w:id="540" w:author="Mohammed Koshak" w:date="2026-04-24T14:50:00Z"/>
        </w:rPr>
        <w:pPrChange w:id="541" w:author="Mohammed Koshak" w:date="2026-04-24T15:57:00Z">
          <w:pPr>
            <w:bidi/>
            <w:spacing w:line="480" w:lineRule="auto"/>
          </w:pPr>
        </w:pPrChange>
      </w:pPr>
    </w:p>
    <w:p w14:paraId="17012776" w14:textId="77777777" w:rsidR="00E450A9" w:rsidDel="00A649CC" w:rsidRDefault="00E450A9">
      <w:pPr>
        <w:bidi/>
        <w:spacing w:line="480" w:lineRule="auto"/>
        <w:jc w:val="center"/>
        <w:rPr>
          <w:del w:id="542" w:author="Mohammed Koshak" w:date="2026-04-24T14:50:00Z"/>
        </w:rPr>
        <w:pPrChange w:id="543" w:author="Mohammed Koshak" w:date="2026-04-24T15:57:00Z">
          <w:pPr>
            <w:bidi/>
            <w:spacing w:line="480" w:lineRule="auto"/>
          </w:pPr>
        </w:pPrChange>
      </w:pPr>
    </w:p>
    <w:p w14:paraId="7C42450A" w14:textId="77777777" w:rsidR="00E450A9" w:rsidRDefault="00E450A9">
      <w:pPr>
        <w:bidi/>
        <w:spacing w:line="480" w:lineRule="auto"/>
        <w:jc w:val="center"/>
        <w:pPrChange w:id="544" w:author="Mohammed Koshak" w:date="2026-04-24T15:57:00Z">
          <w:pPr>
            <w:bidi/>
            <w:spacing w:line="480" w:lineRule="auto"/>
          </w:pPr>
        </w:pPrChange>
      </w:pPr>
    </w:p>
    <w:sdt>
      <w:sdtPr>
        <w:rPr>
          <w:rFonts w:ascii="Times New Roman" w:eastAsia="Times New Roman" w:hAnsi="Times New Roman" w:cs="Times New Roman"/>
          <w:b w:val="0"/>
          <w:bCs w:val="0"/>
          <w:color w:val="auto"/>
          <w:sz w:val="24"/>
          <w:szCs w:val="24"/>
        </w:rPr>
        <w:id w:val="1969706168"/>
        <w:docPartObj>
          <w:docPartGallery w:val="Table of Contents"/>
          <w:docPartUnique/>
        </w:docPartObj>
      </w:sdtPr>
      <w:sdtEndPr>
        <w:rPr>
          <w:noProof/>
        </w:rPr>
      </w:sdtEndPr>
      <w:sdtContent>
        <w:p w14:paraId="51DB6938" w14:textId="1159BCFE" w:rsidR="00E450A9" w:rsidRDefault="00E450A9">
          <w:pPr>
            <w:pStyle w:val="TOCHeading"/>
          </w:pPr>
          <w:r>
            <w:t>Table of Contents</w:t>
          </w:r>
        </w:p>
        <w:p w14:paraId="6389FF13" w14:textId="1E7ACF5E" w:rsidR="00170199" w:rsidRDefault="00E450A9">
          <w:pPr>
            <w:pStyle w:val="TOC1"/>
            <w:rPr>
              <w:ins w:id="545" w:author="Rozan Al-Khateeb" w:date="2026-07-17T14:44:00Z"/>
              <w:rFonts w:eastAsiaTheme="minorEastAsia" w:cstheme="minorBidi"/>
              <w:b w:val="0"/>
              <w:bCs w:val="0"/>
              <w:i w:val="0"/>
              <w:iCs w:val="0"/>
              <w:noProof/>
              <w:kern w:val="2"/>
              <w:szCs w:val="24"/>
              <w:rtl/>
              <w14:ligatures w14:val="standardContextual"/>
            </w:rPr>
          </w:pPr>
          <w:r>
            <w:fldChar w:fldCharType="begin"/>
          </w:r>
          <w:r>
            <w:instrText xml:space="preserve"> TOC \o "1-3" \h \z \u </w:instrText>
          </w:r>
          <w:r>
            <w:fldChar w:fldCharType="separate"/>
          </w:r>
          <w:ins w:id="546" w:author="Rozan Al-Khateeb" w:date="2026-07-17T14:44:00Z">
            <w:r w:rsidR="00170199" w:rsidRPr="00982005">
              <w:rPr>
                <w:rStyle w:val="Hyperlink"/>
                <w:noProof/>
              </w:rPr>
              <w:fldChar w:fldCharType="begin"/>
            </w:r>
            <w:r w:rsidR="00170199" w:rsidRPr="00982005">
              <w:rPr>
                <w:rStyle w:val="Hyperlink"/>
                <w:noProof/>
                <w:rtl/>
              </w:rPr>
              <w:instrText xml:space="preserve"> </w:instrText>
            </w:r>
            <w:r w:rsidR="00170199">
              <w:rPr>
                <w:noProof/>
              </w:rPr>
              <w:instrText>HYPERLINK \l "_Toc235191924</w:instrText>
            </w:r>
            <w:r w:rsidR="00170199">
              <w:rPr>
                <w:noProof/>
                <w:rtl/>
              </w:rPr>
              <w:instrText>"</w:instrText>
            </w:r>
            <w:r w:rsidR="00170199" w:rsidRPr="00982005">
              <w:rPr>
                <w:rStyle w:val="Hyperlink"/>
                <w:noProof/>
                <w:rtl/>
              </w:rPr>
              <w:instrText xml:space="preserve"> </w:instrText>
            </w:r>
            <w:r w:rsidR="00170199" w:rsidRPr="00982005">
              <w:rPr>
                <w:rStyle w:val="Hyperlink"/>
                <w:noProof/>
              </w:rPr>
            </w:r>
            <w:r w:rsidR="00170199" w:rsidRPr="00982005">
              <w:rPr>
                <w:rStyle w:val="Hyperlink"/>
                <w:noProof/>
              </w:rPr>
              <w:fldChar w:fldCharType="separate"/>
            </w:r>
            <w:r w:rsidR="00170199" w:rsidRPr="00982005">
              <w:rPr>
                <w:rStyle w:val="Hyperlink"/>
                <w:rFonts w:ascii="Times New Roman" w:hAnsi="Times New Roman" w:cs="Times New Roman"/>
                <w:noProof/>
                <w:rtl/>
              </w:rPr>
              <w:t>الإهداء</w:t>
            </w:r>
            <w:r w:rsidR="00170199">
              <w:rPr>
                <w:noProof/>
                <w:webHidden/>
                <w:rtl/>
              </w:rPr>
              <w:tab/>
            </w:r>
            <w:r w:rsidR="00170199">
              <w:rPr>
                <w:noProof/>
                <w:webHidden/>
                <w:rtl/>
              </w:rPr>
              <w:fldChar w:fldCharType="begin"/>
            </w:r>
            <w:r w:rsidR="00170199">
              <w:rPr>
                <w:noProof/>
                <w:webHidden/>
                <w:rtl/>
              </w:rPr>
              <w:instrText xml:space="preserve"> </w:instrText>
            </w:r>
            <w:r w:rsidR="00170199">
              <w:rPr>
                <w:noProof/>
                <w:webHidden/>
              </w:rPr>
              <w:instrText>PAGEREF</w:instrText>
            </w:r>
            <w:r w:rsidR="00170199">
              <w:rPr>
                <w:noProof/>
                <w:webHidden/>
                <w:rtl/>
              </w:rPr>
              <w:instrText xml:space="preserve"> _</w:instrText>
            </w:r>
            <w:r w:rsidR="00170199">
              <w:rPr>
                <w:noProof/>
                <w:webHidden/>
              </w:rPr>
              <w:instrText>Toc235191924 \h</w:instrText>
            </w:r>
            <w:r w:rsidR="00170199">
              <w:rPr>
                <w:noProof/>
                <w:webHidden/>
                <w:rtl/>
              </w:rPr>
              <w:instrText xml:space="preserve"> </w:instrText>
            </w:r>
          </w:ins>
          <w:r w:rsidR="00170199">
            <w:rPr>
              <w:noProof/>
              <w:webHidden/>
              <w:rtl/>
            </w:rPr>
          </w:r>
          <w:r w:rsidR="00170199">
            <w:rPr>
              <w:noProof/>
              <w:webHidden/>
              <w:rtl/>
            </w:rPr>
            <w:fldChar w:fldCharType="separate"/>
          </w:r>
          <w:ins w:id="547" w:author="Rozan Al-Khateeb" w:date="2026-07-17T14:56:00Z">
            <w:r w:rsidR="00C70693">
              <w:rPr>
                <w:noProof/>
                <w:webHidden/>
                <w:rtl/>
              </w:rPr>
              <w:t>4</w:t>
            </w:r>
          </w:ins>
          <w:ins w:id="548" w:author="Rozan Al-Khateeb" w:date="2026-07-17T14:44:00Z">
            <w:r w:rsidR="00170199">
              <w:rPr>
                <w:noProof/>
                <w:webHidden/>
                <w:rtl/>
              </w:rPr>
              <w:fldChar w:fldCharType="end"/>
            </w:r>
            <w:r w:rsidR="00170199" w:rsidRPr="00982005">
              <w:rPr>
                <w:rStyle w:val="Hyperlink"/>
                <w:noProof/>
              </w:rPr>
              <w:fldChar w:fldCharType="end"/>
            </w:r>
          </w:ins>
        </w:p>
        <w:p w14:paraId="400B7656" w14:textId="7C59453A" w:rsidR="00170199" w:rsidRDefault="00170199">
          <w:pPr>
            <w:pStyle w:val="TOC1"/>
            <w:rPr>
              <w:ins w:id="549" w:author="Rozan Al-Khateeb" w:date="2026-07-17T14:44:00Z"/>
              <w:rFonts w:eastAsiaTheme="minorEastAsia" w:cstheme="minorBidi"/>
              <w:b w:val="0"/>
              <w:bCs w:val="0"/>
              <w:i w:val="0"/>
              <w:iCs w:val="0"/>
              <w:noProof/>
              <w:kern w:val="2"/>
              <w:szCs w:val="24"/>
              <w:rtl/>
              <w14:ligatures w14:val="standardContextual"/>
            </w:rPr>
          </w:pPr>
          <w:ins w:id="550"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"_Toc235191925</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Toc235191925 \h</w:instrText>
            </w:r>
            <w:r>
              <w:rPr>
                <w:noProof/>
                <w:webHidden/>
                <w:rtl/>
              </w:rPr>
              <w:instrText xml:space="preserve"> </w:instrText>
            </w:r>
          </w:ins>
          <w:r>
            <w:rPr>
              <w:noProof/>
              <w:webHidden/>
              <w:rtl/>
            </w:rPr>
          </w:r>
          <w:r>
            <w:rPr>
              <w:noProof/>
              <w:webHidden/>
              <w:rtl/>
            </w:rPr>
            <w:fldChar w:fldCharType="separate"/>
          </w:r>
          <w:ins w:id="551" w:author="Rozan Al-Khateeb" w:date="2026-07-17T14:56:00Z">
            <w:r w:rsidR="00C70693">
              <w:rPr>
                <w:noProof/>
                <w:webHidden/>
                <w:rtl/>
              </w:rPr>
              <w:t>11</w:t>
            </w:r>
          </w:ins>
          <w:ins w:id="552" w:author="Rozan Al-Khateeb" w:date="2026-07-17T14:44:00Z">
            <w:r>
              <w:rPr>
                <w:noProof/>
                <w:webHidden/>
                <w:rtl/>
              </w:rPr>
              <w:fldChar w:fldCharType="end"/>
            </w:r>
            <w:r w:rsidRPr="00982005">
              <w:rPr>
                <w:rStyle w:val="Hyperlink"/>
                <w:noProof/>
              </w:rPr>
              <w:fldChar w:fldCharType="end"/>
            </w:r>
          </w:ins>
        </w:p>
        <w:p w14:paraId="12C79371" w14:textId="2F32AA02" w:rsidR="00170199" w:rsidRDefault="00170199">
          <w:pPr>
            <w:pStyle w:val="TOC1"/>
            <w:rPr>
              <w:ins w:id="553" w:author="Rozan Al-Khateeb" w:date="2026-07-17T14:44:00Z"/>
              <w:rFonts w:eastAsiaTheme="minorEastAsia" w:cstheme="minorBidi"/>
              <w:b w:val="0"/>
              <w:bCs w:val="0"/>
              <w:i w:val="0"/>
              <w:iCs w:val="0"/>
              <w:noProof/>
              <w:kern w:val="2"/>
              <w:szCs w:val="24"/>
              <w:rtl/>
              <w14:ligatures w14:val="standardContextual"/>
            </w:rPr>
          </w:pPr>
          <w:ins w:id="554"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"_Toc235191926</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مشكلة وفكرة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Toc235191926 \h</w:instrText>
            </w:r>
            <w:r>
              <w:rPr>
                <w:noProof/>
                <w:webHidden/>
                <w:rtl/>
              </w:rPr>
              <w:instrText xml:space="preserve"> </w:instrText>
            </w:r>
          </w:ins>
          <w:r>
            <w:rPr>
              <w:noProof/>
              <w:webHidden/>
              <w:rtl/>
            </w:rPr>
          </w:r>
          <w:r>
            <w:rPr>
              <w:noProof/>
              <w:webHidden/>
              <w:rtl/>
            </w:rPr>
            <w:fldChar w:fldCharType="separate"/>
          </w:r>
          <w:ins w:id="555" w:author="Rozan Al-Khateeb" w:date="2026-07-17T14:56:00Z">
            <w:r w:rsidR="00C70693">
              <w:rPr>
                <w:noProof/>
                <w:webHidden/>
                <w:rtl/>
              </w:rPr>
              <w:t>12</w:t>
            </w:r>
          </w:ins>
          <w:ins w:id="556" w:author="Rozan Al-Khateeb" w:date="2026-07-17T14:44:00Z">
            <w:r>
              <w:rPr>
                <w:noProof/>
                <w:webHidden/>
                <w:rtl/>
              </w:rPr>
              <w:fldChar w:fldCharType="end"/>
            </w:r>
            <w:r w:rsidRPr="00982005">
              <w:rPr>
                <w:rStyle w:val="Hyperlink"/>
                <w:noProof/>
              </w:rPr>
              <w:fldChar w:fldCharType="end"/>
            </w:r>
          </w:ins>
        </w:p>
        <w:p w14:paraId="0D70137F" w14:textId="2D58858D" w:rsidR="00170199" w:rsidRDefault="00170199">
          <w:pPr>
            <w:pStyle w:val="TOC2"/>
            <w:rPr>
              <w:ins w:id="557" w:author="Rozan Al-Khateeb" w:date="2026-07-17T14:44:00Z"/>
              <w:rFonts w:eastAsiaTheme="minorEastAsia" w:cstheme="minorBidi"/>
              <w:b w:val="0"/>
              <w:bCs w:val="0"/>
              <w:noProof/>
              <w:kern w:val="2"/>
              <w:sz w:val="24"/>
              <w:szCs w:val="24"/>
              <w:rtl/>
              <w14:ligatures w14:val="standardContextual"/>
            </w:rPr>
          </w:pPr>
          <w:ins w:id="558"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"_Toc235191927</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الكلمات الدالة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Toc235191927 \h</w:instrText>
            </w:r>
            <w:r>
              <w:rPr>
                <w:noProof/>
                <w:webHidden/>
                <w:rtl/>
              </w:rPr>
              <w:instrText xml:space="preserve"> </w:instrText>
            </w:r>
          </w:ins>
          <w:r>
            <w:rPr>
              <w:noProof/>
              <w:webHidden/>
              <w:rtl/>
            </w:rPr>
          </w:r>
          <w:r>
            <w:rPr>
              <w:noProof/>
              <w:webHidden/>
              <w:rtl/>
            </w:rPr>
            <w:fldChar w:fldCharType="separate"/>
          </w:r>
          <w:ins w:id="559" w:author="Rozan Al-Khateeb" w:date="2026-07-17T14:56:00Z">
            <w:r w:rsidR="00C70693">
              <w:rPr>
                <w:noProof/>
                <w:webHidden/>
                <w:rtl/>
              </w:rPr>
              <w:t>13</w:t>
            </w:r>
          </w:ins>
          <w:ins w:id="560" w:author="Rozan Al-Khateeb" w:date="2026-07-17T14:44:00Z">
            <w:r>
              <w:rPr>
                <w:noProof/>
                <w:webHidden/>
                <w:rtl/>
              </w:rPr>
              <w:fldChar w:fldCharType="end"/>
            </w:r>
            <w:r w:rsidRPr="00982005">
              <w:rPr>
                <w:rStyle w:val="Hyperlink"/>
                <w:noProof/>
              </w:rPr>
              <w:fldChar w:fldCharType="end"/>
            </w:r>
          </w:ins>
        </w:p>
        <w:p w14:paraId="1FA8A084" w14:textId="2D306377" w:rsidR="00170199" w:rsidRDefault="00170199">
          <w:pPr>
            <w:pStyle w:val="TOC1"/>
            <w:rPr>
              <w:ins w:id="561" w:author="Rozan Al-Khateeb" w:date="2026-07-17T14:44:00Z"/>
              <w:rFonts w:eastAsiaTheme="minorEastAsia" w:cstheme="minorBidi"/>
              <w:b w:val="0"/>
              <w:bCs w:val="0"/>
              <w:i w:val="0"/>
              <w:iCs w:val="0"/>
              <w:noProof/>
              <w:kern w:val="2"/>
              <w:szCs w:val="24"/>
              <w:rtl/>
              <w14:ligatures w14:val="standardContextual"/>
            </w:rPr>
          </w:pPr>
          <w:ins w:id="562"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"_Toc235191928</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الإضافة العلمية المتوقعة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Toc235191928 \h</w:instrText>
            </w:r>
            <w:r>
              <w:rPr>
                <w:noProof/>
                <w:webHidden/>
                <w:rtl/>
              </w:rPr>
              <w:instrText xml:space="preserve"> </w:instrText>
            </w:r>
          </w:ins>
          <w:r>
            <w:rPr>
              <w:noProof/>
              <w:webHidden/>
              <w:rtl/>
            </w:rPr>
          </w:r>
          <w:r>
            <w:rPr>
              <w:noProof/>
              <w:webHidden/>
              <w:rtl/>
            </w:rPr>
            <w:fldChar w:fldCharType="separate"/>
          </w:r>
          <w:ins w:id="563" w:author="Rozan Al-Khateeb" w:date="2026-07-17T14:56:00Z">
            <w:r w:rsidR="00C70693">
              <w:rPr>
                <w:noProof/>
                <w:webHidden/>
                <w:rtl/>
              </w:rPr>
              <w:t>14</w:t>
            </w:r>
          </w:ins>
          <w:ins w:id="564" w:author="Rozan Al-Khateeb" w:date="2026-07-17T14:44:00Z">
            <w:r>
              <w:rPr>
                <w:noProof/>
                <w:webHidden/>
                <w:rtl/>
              </w:rPr>
              <w:fldChar w:fldCharType="end"/>
            </w:r>
            <w:r w:rsidRPr="00982005">
              <w:rPr>
                <w:rStyle w:val="Hyperlink"/>
                <w:noProof/>
              </w:rPr>
              <w:fldChar w:fldCharType="end"/>
            </w:r>
          </w:ins>
        </w:p>
        <w:p w14:paraId="2322B655" w14:textId="135AFCB0" w:rsidR="00170199" w:rsidRDefault="00170199">
          <w:pPr>
            <w:pStyle w:val="TOC1"/>
            <w:rPr>
              <w:ins w:id="565" w:author="Rozan Al-Khateeb" w:date="2026-07-17T14:44:00Z"/>
              <w:rFonts w:eastAsiaTheme="minorEastAsia" w:cstheme="minorBidi"/>
              <w:b w:val="0"/>
              <w:bCs w:val="0"/>
              <w:i w:val="0"/>
              <w:iCs w:val="0"/>
              <w:noProof/>
              <w:kern w:val="2"/>
              <w:szCs w:val="24"/>
              <w:rtl/>
              <w14:ligatures w14:val="standardContextual"/>
            </w:rPr>
          </w:pPr>
          <w:ins w:id="566"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"_Toc235191929</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هدف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Toc235191929 \h</w:instrText>
            </w:r>
            <w:r>
              <w:rPr>
                <w:noProof/>
                <w:webHidden/>
                <w:rtl/>
              </w:rPr>
              <w:instrText xml:space="preserve"> </w:instrText>
            </w:r>
          </w:ins>
          <w:r>
            <w:rPr>
              <w:noProof/>
              <w:webHidden/>
              <w:rtl/>
            </w:rPr>
          </w:r>
          <w:r>
            <w:rPr>
              <w:noProof/>
              <w:webHidden/>
              <w:rtl/>
            </w:rPr>
            <w:fldChar w:fldCharType="separate"/>
          </w:r>
          <w:ins w:id="567" w:author="Rozan Al-Khateeb" w:date="2026-07-17T14:56:00Z">
            <w:r w:rsidR="00C70693">
              <w:rPr>
                <w:noProof/>
                <w:webHidden/>
                <w:rtl/>
              </w:rPr>
              <w:t>14</w:t>
            </w:r>
          </w:ins>
          <w:ins w:id="568" w:author="Rozan Al-Khateeb" w:date="2026-07-17T14:44:00Z">
            <w:r>
              <w:rPr>
                <w:noProof/>
                <w:webHidden/>
                <w:rtl/>
              </w:rPr>
              <w:fldChar w:fldCharType="end"/>
            </w:r>
            <w:r w:rsidRPr="00982005">
              <w:rPr>
                <w:rStyle w:val="Hyperlink"/>
                <w:noProof/>
              </w:rPr>
              <w:fldChar w:fldCharType="end"/>
            </w:r>
          </w:ins>
        </w:p>
        <w:p w14:paraId="05B98E35" w14:textId="2B932987" w:rsidR="00170199" w:rsidRDefault="00170199">
          <w:pPr>
            <w:pStyle w:val="TOC1"/>
            <w:rPr>
              <w:ins w:id="569" w:author="Rozan Al-Khateeb" w:date="2026-07-17T14:44:00Z"/>
              <w:rFonts w:eastAsiaTheme="minorEastAsia" w:cstheme="minorBidi"/>
              <w:b w:val="0"/>
              <w:bCs w:val="0"/>
              <w:i w:val="0"/>
              <w:iCs w:val="0"/>
              <w:noProof/>
              <w:kern w:val="2"/>
              <w:szCs w:val="24"/>
              <w:rtl/>
              <w14:ligatures w14:val="standardContextual"/>
            </w:rPr>
          </w:pPr>
          <w:ins w:id="570"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"_Toc235191930</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تساؤلات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Toc235191930 \h</w:instrText>
            </w:r>
            <w:r>
              <w:rPr>
                <w:noProof/>
                <w:webHidden/>
                <w:rtl/>
              </w:rPr>
              <w:instrText xml:space="preserve"> </w:instrText>
            </w:r>
          </w:ins>
          <w:r>
            <w:rPr>
              <w:noProof/>
              <w:webHidden/>
              <w:rtl/>
            </w:rPr>
          </w:r>
          <w:r>
            <w:rPr>
              <w:noProof/>
              <w:webHidden/>
              <w:rtl/>
            </w:rPr>
            <w:fldChar w:fldCharType="separate"/>
          </w:r>
          <w:ins w:id="571" w:author="Rozan Al-Khateeb" w:date="2026-07-17T14:56:00Z">
            <w:r w:rsidR="00C70693">
              <w:rPr>
                <w:noProof/>
                <w:webHidden/>
                <w:rtl/>
              </w:rPr>
              <w:t>15</w:t>
            </w:r>
          </w:ins>
          <w:ins w:id="572" w:author="Rozan Al-Khateeb" w:date="2026-07-17T14:44:00Z">
            <w:r>
              <w:rPr>
                <w:noProof/>
                <w:webHidden/>
                <w:rtl/>
              </w:rPr>
              <w:fldChar w:fldCharType="end"/>
            </w:r>
            <w:r w:rsidRPr="00982005">
              <w:rPr>
                <w:rStyle w:val="Hyperlink"/>
                <w:noProof/>
              </w:rPr>
              <w:fldChar w:fldCharType="end"/>
            </w:r>
          </w:ins>
        </w:p>
        <w:p w14:paraId="3A914AFD" w14:textId="525FC03F" w:rsidR="00170199" w:rsidRDefault="00170199">
          <w:pPr>
            <w:pStyle w:val="TOC2"/>
            <w:rPr>
              <w:ins w:id="573" w:author="Rozan Al-Khateeb" w:date="2026-07-17T14:44:00Z"/>
              <w:rFonts w:eastAsiaTheme="minorEastAsia" w:cstheme="minorBidi"/>
              <w:b w:val="0"/>
              <w:bCs w:val="0"/>
              <w:noProof/>
              <w:kern w:val="2"/>
              <w:sz w:val="24"/>
              <w:szCs w:val="24"/>
              <w:rtl/>
              <w14:ligatures w14:val="standardContextual"/>
            </w:rPr>
          </w:pPr>
          <w:ins w:id="574"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"_Toc235191931</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الفرضيات</w:t>
            </w:r>
            <w:r w:rsidRPr="00982005">
              <w:rPr>
                <w:rStyle w:val="Hyperlink"/>
                <w:rFonts w:ascii="Times New Roman" w:hAnsi="Times New Roman" w:cs="Times New Roman"/>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Toc235191931 \h</w:instrText>
            </w:r>
            <w:r>
              <w:rPr>
                <w:noProof/>
                <w:webHidden/>
                <w:rtl/>
              </w:rPr>
              <w:instrText xml:space="preserve"> </w:instrText>
            </w:r>
          </w:ins>
          <w:r>
            <w:rPr>
              <w:noProof/>
              <w:webHidden/>
              <w:rtl/>
            </w:rPr>
          </w:r>
          <w:r>
            <w:rPr>
              <w:noProof/>
              <w:webHidden/>
              <w:rtl/>
            </w:rPr>
            <w:fldChar w:fldCharType="separate"/>
          </w:r>
          <w:ins w:id="575" w:author="Rozan Al-Khateeb" w:date="2026-07-17T14:56:00Z">
            <w:r w:rsidR="00C70693">
              <w:rPr>
                <w:noProof/>
                <w:webHidden/>
                <w:rtl/>
              </w:rPr>
              <w:t>16</w:t>
            </w:r>
          </w:ins>
          <w:ins w:id="576" w:author="Rozan Al-Khateeb" w:date="2026-07-17T14:44:00Z">
            <w:r>
              <w:rPr>
                <w:noProof/>
                <w:webHidden/>
                <w:rtl/>
              </w:rPr>
              <w:fldChar w:fldCharType="end"/>
            </w:r>
            <w:r w:rsidRPr="00982005">
              <w:rPr>
                <w:rStyle w:val="Hyperlink"/>
                <w:noProof/>
              </w:rPr>
              <w:fldChar w:fldCharType="end"/>
            </w:r>
          </w:ins>
        </w:p>
        <w:p w14:paraId="72F6AD8A" w14:textId="607BA41C" w:rsidR="00170199" w:rsidRDefault="00170199">
          <w:pPr>
            <w:pStyle w:val="TOC1"/>
            <w:rPr>
              <w:ins w:id="577" w:author="Rozan Al-Khateeb" w:date="2026-07-17T14:44:00Z"/>
              <w:rFonts w:eastAsiaTheme="minorEastAsia" w:cstheme="minorBidi"/>
              <w:b w:val="0"/>
              <w:bCs w:val="0"/>
              <w:i w:val="0"/>
              <w:iCs w:val="0"/>
              <w:noProof/>
              <w:kern w:val="2"/>
              <w:szCs w:val="24"/>
              <w:rtl/>
              <w14:ligatures w14:val="standardContextual"/>
            </w:rPr>
          </w:pPr>
          <w:ins w:id="578"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"_Toc235191932</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إجراءات الدراسة</w:t>
            </w:r>
            <w:r w:rsidRPr="00982005">
              <w:rPr>
                <w:rStyle w:val="Hyperlink"/>
                <w:rFonts w:ascii="Times New Roman" w:hAnsi="Times New Roman" w:cs="Times New Roman"/>
                <w:noProof/>
              </w:rPr>
              <w:t xml:space="preserve"> </w:t>
            </w:r>
            <w:r w:rsidRPr="00982005">
              <w:rPr>
                <w:rStyle w:val="Hyperlink"/>
                <w:rFonts w:ascii="Times New Roman" w:hAnsi="Times New Roman" w:cs="Times New Roman"/>
                <w:noProof/>
                <w:rtl/>
              </w:rPr>
              <w:t>(منهج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Toc235191932 \h</w:instrText>
            </w:r>
            <w:r>
              <w:rPr>
                <w:noProof/>
                <w:webHidden/>
                <w:rtl/>
              </w:rPr>
              <w:instrText xml:space="preserve"> </w:instrText>
            </w:r>
          </w:ins>
          <w:r>
            <w:rPr>
              <w:noProof/>
              <w:webHidden/>
              <w:rtl/>
            </w:rPr>
          </w:r>
          <w:r>
            <w:rPr>
              <w:noProof/>
              <w:webHidden/>
              <w:rtl/>
            </w:rPr>
            <w:fldChar w:fldCharType="separate"/>
          </w:r>
          <w:ins w:id="579" w:author="Rozan Al-Khateeb" w:date="2026-07-17T14:56:00Z">
            <w:r w:rsidR="00C70693">
              <w:rPr>
                <w:noProof/>
                <w:webHidden/>
                <w:rtl/>
              </w:rPr>
              <w:t>16</w:t>
            </w:r>
          </w:ins>
          <w:ins w:id="580" w:author="Rozan Al-Khateeb" w:date="2026-07-17T14:44:00Z">
            <w:r>
              <w:rPr>
                <w:noProof/>
                <w:webHidden/>
                <w:rtl/>
              </w:rPr>
              <w:fldChar w:fldCharType="end"/>
            </w:r>
            <w:r w:rsidRPr="00982005">
              <w:rPr>
                <w:rStyle w:val="Hyperlink"/>
                <w:noProof/>
              </w:rPr>
              <w:fldChar w:fldCharType="end"/>
            </w:r>
          </w:ins>
        </w:p>
        <w:p w14:paraId="7C6C7AF8" w14:textId="5F9868F4" w:rsidR="00170199" w:rsidRDefault="00170199">
          <w:pPr>
            <w:pStyle w:val="TOC1"/>
            <w:rPr>
              <w:ins w:id="581" w:author="Rozan Al-Khateeb" w:date="2026-07-17T14:44:00Z"/>
              <w:rFonts w:eastAsiaTheme="minorEastAsia" w:cstheme="minorBidi"/>
              <w:b w:val="0"/>
              <w:bCs w:val="0"/>
              <w:i w:val="0"/>
              <w:iCs w:val="0"/>
              <w:noProof/>
              <w:kern w:val="2"/>
              <w:szCs w:val="24"/>
              <w:rtl/>
              <w14:ligatures w14:val="standardContextual"/>
            </w:rPr>
          </w:pPr>
          <w:ins w:id="582"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"_Toc235191933</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مجتمع وعينة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Toc235191933 \h</w:instrText>
            </w:r>
            <w:r>
              <w:rPr>
                <w:noProof/>
                <w:webHidden/>
                <w:rtl/>
              </w:rPr>
              <w:instrText xml:space="preserve"> </w:instrText>
            </w:r>
          </w:ins>
          <w:r>
            <w:rPr>
              <w:noProof/>
              <w:webHidden/>
              <w:rtl/>
            </w:rPr>
          </w:r>
          <w:r>
            <w:rPr>
              <w:noProof/>
              <w:webHidden/>
              <w:rtl/>
            </w:rPr>
            <w:fldChar w:fldCharType="separate"/>
          </w:r>
          <w:ins w:id="583" w:author="Rozan Al-Khateeb" w:date="2026-07-17T14:56:00Z">
            <w:r w:rsidR="00C70693">
              <w:rPr>
                <w:noProof/>
                <w:webHidden/>
                <w:rtl/>
              </w:rPr>
              <w:t>16</w:t>
            </w:r>
          </w:ins>
          <w:ins w:id="584" w:author="Rozan Al-Khateeb" w:date="2026-07-17T14:44:00Z">
            <w:r>
              <w:rPr>
                <w:noProof/>
                <w:webHidden/>
                <w:rtl/>
              </w:rPr>
              <w:fldChar w:fldCharType="end"/>
            </w:r>
            <w:r w:rsidRPr="00982005">
              <w:rPr>
                <w:rStyle w:val="Hyperlink"/>
                <w:noProof/>
              </w:rPr>
              <w:fldChar w:fldCharType="end"/>
            </w:r>
          </w:ins>
        </w:p>
        <w:p w14:paraId="68B67567" w14:textId="02622643" w:rsidR="00170199" w:rsidRDefault="00170199">
          <w:pPr>
            <w:pStyle w:val="TOC2"/>
            <w:rPr>
              <w:ins w:id="585" w:author="Rozan Al-Khateeb" w:date="2026-07-17T14:44:00Z"/>
              <w:rFonts w:eastAsiaTheme="minorEastAsia" w:cstheme="minorBidi"/>
              <w:b w:val="0"/>
              <w:bCs w:val="0"/>
              <w:noProof/>
              <w:kern w:val="2"/>
              <w:sz w:val="24"/>
              <w:szCs w:val="24"/>
              <w:rtl/>
              <w14:ligatures w14:val="standardContextual"/>
            </w:rPr>
          </w:pPr>
          <w:ins w:id="586"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"_Toc235191934</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الأسلوب 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Toc235191934 \h</w:instrText>
            </w:r>
            <w:r>
              <w:rPr>
                <w:noProof/>
                <w:webHidden/>
                <w:rtl/>
              </w:rPr>
              <w:instrText xml:space="preserve"> </w:instrText>
            </w:r>
          </w:ins>
          <w:r>
            <w:rPr>
              <w:noProof/>
              <w:webHidden/>
              <w:rtl/>
            </w:rPr>
          </w:r>
          <w:r>
            <w:rPr>
              <w:noProof/>
              <w:webHidden/>
              <w:rtl/>
            </w:rPr>
            <w:fldChar w:fldCharType="separate"/>
          </w:r>
          <w:ins w:id="587" w:author="Rozan Al-Khateeb" w:date="2026-07-17T14:56:00Z">
            <w:r w:rsidR="00C70693">
              <w:rPr>
                <w:noProof/>
                <w:webHidden/>
                <w:rtl/>
              </w:rPr>
              <w:t>19</w:t>
            </w:r>
          </w:ins>
          <w:ins w:id="588" w:author="Rozan Al-Khateeb" w:date="2026-07-17T14:44:00Z">
            <w:r>
              <w:rPr>
                <w:noProof/>
                <w:webHidden/>
                <w:rtl/>
              </w:rPr>
              <w:fldChar w:fldCharType="end"/>
            </w:r>
            <w:r w:rsidRPr="00982005">
              <w:rPr>
                <w:rStyle w:val="Hyperlink"/>
                <w:noProof/>
              </w:rPr>
              <w:fldChar w:fldCharType="end"/>
            </w:r>
          </w:ins>
        </w:p>
        <w:p w14:paraId="3AC2CD41" w14:textId="7FAC38D7" w:rsidR="00170199" w:rsidRDefault="00170199">
          <w:pPr>
            <w:pStyle w:val="TOC2"/>
            <w:rPr>
              <w:ins w:id="589" w:author="Rozan Al-Khateeb" w:date="2026-07-17T14:44:00Z"/>
              <w:rFonts w:eastAsiaTheme="minorEastAsia" w:cstheme="minorBidi"/>
              <w:b w:val="0"/>
              <w:bCs w:val="0"/>
              <w:noProof/>
              <w:kern w:val="2"/>
              <w:sz w:val="24"/>
              <w:szCs w:val="24"/>
              <w:rtl/>
              <w14:ligatures w14:val="standardContextual"/>
            </w:rPr>
          </w:pPr>
          <w:ins w:id="590"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"_Toc235191935</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Pr>
              <w:t xml:space="preserve">1. </w:t>
            </w:r>
            <w:r w:rsidRPr="00982005">
              <w:rPr>
                <w:rStyle w:val="Hyperlink"/>
                <w:rFonts w:ascii="Times New Roman" w:hAnsi="Times New Roman" w:cs="Times New Roman"/>
                <w:noProof/>
                <w:rtl/>
              </w:rPr>
              <w:t>معادلة أخذ العينة</w:t>
            </w:r>
            <w:r w:rsidRPr="00982005">
              <w:rPr>
                <w:rStyle w:val="Hyperlink"/>
                <w:rFonts w:ascii="Times New Roman" w:hAnsi="Times New Roman" w:cs="Times New Roman"/>
                <w:noProof/>
              </w:rPr>
              <w:t xml:space="preserve"> (Sampling Equation):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Toc235191935 \h</w:instrText>
            </w:r>
            <w:r>
              <w:rPr>
                <w:noProof/>
                <w:webHidden/>
                <w:rtl/>
              </w:rPr>
              <w:instrText xml:space="preserve"> </w:instrText>
            </w:r>
          </w:ins>
          <w:r>
            <w:rPr>
              <w:noProof/>
              <w:webHidden/>
              <w:rtl/>
            </w:rPr>
          </w:r>
          <w:r>
            <w:rPr>
              <w:noProof/>
              <w:webHidden/>
              <w:rtl/>
            </w:rPr>
            <w:fldChar w:fldCharType="separate"/>
          </w:r>
          <w:ins w:id="591" w:author="Rozan Al-Khateeb" w:date="2026-07-17T14:56:00Z">
            <w:r w:rsidR="00C70693">
              <w:rPr>
                <w:noProof/>
                <w:webHidden/>
                <w:rtl/>
              </w:rPr>
              <w:t>19</w:t>
            </w:r>
          </w:ins>
          <w:ins w:id="592" w:author="Rozan Al-Khateeb" w:date="2026-07-17T14:44:00Z">
            <w:r>
              <w:rPr>
                <w:noProof/>
                <w:webHidden/>
                <w:rtl/>
              </w:rPr>
              <w:fldChar w:fldCharType="end"/>
            </w:r>
            <w:r w:rsidRPr="00982005">
              <w:rPr>
                <w:rStyle w:val="Hyperlink"/>
                <w:noProof/>
              </w:rPr>
              <w:fldChar w:fldCharType="end"/>
            </w:r>
          </w:ins>
        </w:p>
        <w:p w14:paraId="5E491279" w14:textId="5CC4783D" w:rsidR="00170199" w:rsidRDefault="00170199" w:rsidP="00B9309A">
          <w:pPr>
            <w:pStyle w:val="TOC3"/>
            <w:rPr>
              <w:ins w:id="593" w:author="Rozan Al-Khateeb" w:date="2026-07-17T14:44:00Z"/>
              <w:rFonts w:eastAsiaTheme="minorEastAsia" w:cstheme="minorBidi"/>
              <w:noProof/>
              <w:kern w:val="2"/>
              <w:sz w:val="24"/>
              <w:rtl/>
              <w14:ligatures w14:val="standardContextual"/>
            </w:rPr>
          </w:pPr>
          <w:ins w:id="594"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"_Toc235191936</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b/>
                <w:bCs/>
                <w:noProof/>
                <w:rtl/>
              </w:rPr>
              <w:t>رسومات بيانية لتحليل الاستبانة بناء على الدراسة الاستطلاعية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Toc235191936 \h</w:instrText>
            </w:r>
            <w:r>
              <w:rPr>
                <w:noProof/>
                <w:webHidden/>
                <w:rtl/>
              </w:rPr>
              <w:instrText xml:space="preserve"> </w:instrText>
            </w:r>
          </w:ins>
          <w:r>
            <w:rPr>
              <w:noProof/>
              <w:webHidden/>
              <w:rtl/>
            </w:rPr>
          </w:r>
          <w:r>
            <w:rPr>
              <w:noProof/>
              <w:webHidden/>
              <w:rtl/>
            </w:rPr>
            <w:fldChar w:fldCharType="separate"/>
          </w:r>
          <w:ins w:id="595" w:author="Rozan Al-Khateeb" w:date="2026-07-17T14:56:00Z">
            <w:r w:rsidR="00C70693">
              <w:rPr>
                <w:noProof/>
                <w:webHidden/>
                <w:rtl/>
              </w:rPr>
              <w:t>23</w:t>
            </w:r>
          </w:ins>
          <w:ins w:id="596" w:author="Rozan Al-Khateeb" w:date="2026-07-17T14:44:00Z">
            <w:r>
              <w:rPr>
                <w:noProof/>
                <w:webHidden/>
                <w:rtl/>
              </w:rPr>
              <w:fldChar w:fldCharType="end"/>
            </w:r>
            <w:r w:rsidRPr="00982005">
              <w:rPr>
                <w:rStyle w:val="Hyperlink"/>
                <w:noProof/>
              </w:rPr>
              <w:fldChar w:fldCharType="end"/>
            </w:r>
          </w:ins>
        </w:p>
        <w:p w14:paraId="3456A052" w14:textId="24EAFDE2" w:rsidR="00170199" w:rsidRDefault="00170199">
          <w:pPr>
            <w:pStyle w:val="TOC1"/>
            <w:rPr>
              <w:ins w:id="597" w:author="Rozan Al-Khateeb" w:date="2026-07-17T14:44:00Z"/>
              <w:rFonts w:eastAsiaTheme="minorEastAsia" w:cstheme="minorBidi"/>
              <w:b w:val="0"/>
              <w:bCs w:val="0"/>
              <w:i w:val="0"/>
              <w:iCs w:val="0"/>
              <w:noProof/>
              <w:kern w:val="2"/>
              <w:szCs w:val="24"/>
              <w:rtl/>
              <w14:ligatures w14:val="standardContextual"/>
            </w:rPr>
          </w:pPr>
          <w:ins w:id="598"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"_Toc235191937</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Toc235191937 \h</w:instrText>
            </w:r>
            <w:r>
              <w:rPr>
                <w:noProof/>
                <w:webHidden/>
                <w:rtl/>
              </w:rPr>
              <w:instrText xml:space="preserve"> </w:instrText>
            </w:r>
          </w:ins>
          <w:r>
            <w:rPr>
              <w:noProof/>
              <w:webHidden/>
              <w:rtl/>
            </w:rPr>
          </w:r>
          <w:r>
            <w:rPr>
              <w:noProof/>
              <w:webHidden/>
              <w:rtl/>
            </w:rPr>
            <w:fldChar w:fldCharType="separate"/>
          </w:r>
          <w:ins w:id="599" w:author="Rozan Al-Khateeb" w:date="2026-07-17T14:56:00Z">
            <w:r w:rsidR="00C70693">
              <w:rPr>
                <w:noProof/>
                <w:webHidden/>
                <w:rtl/>
              </w:rPr>
              <w:t>26</w:t>
            </w:r>
          </w:ins>
          <w:ins w:id="600" w:author="Rozan Al-Khateeb" w:date="2026-07-17T14:44:00Z">
            <w:r>
              <w:rPr>
                <w:noProof/>
                <w:webHidden/>
                <w:rtl/>
              </w:rPr>
              <w:fldChar w:fldCharType="end"/>
            </w:r>
            <w:r w:rsidRPr="00982005">
              <w:rPr>
                <w:rStyle w:val="Hyperlink"/>
                <w:noProof/>
              </w:rPr>
              <w:fldChar w:fldCharType="end"/>
            </w:r>
          </w:ins>
        </w:p>
        <w:p w14:paraId="7A5146FF" w14:textId="2480A78A" w:rsidR="00170199" w:rsidRDefault="00170199">
          <w:pPr>
            <w:pStyle w:val="TOC2"/>
            <w:rPr>
              <w:ins w:id="601" w:author="Rozan Al-Khateeb" w:date="2026-07-17T14:44:00Z"/>
              <w:rFonts w:eastAsiaTheme="minorEastAsia" w:cstheme="minorBidi"/>
              <w:b w:val="0"/>
              <w:bCs w:val="0"/>
              <w:noProof/>
              <w:kern w:val="2"/>
              <w:sz w:val="24"/>
              <w:szCs w:val="24"/>
              <w:rtl/>
              <w14:ligatures w14:val="standardContextual"/>
            </w:rPr>
          </w:pPr>
          <w:ins w:id="602"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"_Toc235191938</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الإطار النظري لإدارة سلسلة التوريد الخضراء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Toc235191938 \h</w:instrText>
            </w:r>
            <w:r>
              <w:rPr>
                <w:noProof/>
                <w:webHidden/>
                <w:rtl/>
              </w:rPr>
              <w:instrText xml:space="preserve"> </w:instrText>
            </w:r>
          </w:ins>
          <w:r>
            <w:rPr>
              <w:noProof/>
              <w:webHidden/>
              <w:rtl/>
            </w:rPr>
          </w:r>
          <w:r>
            <w:rPr>
              <w:noProof/>
              <w:webHidden/>
              <w:rtl/>
            </w:rPr>
            <w:fldChar w:fldCharType="separate"/>
          </w:r>
          <w:ins w:id="603" w:author="Rozan Al-Khateeb" w:date="2026-07-17T14:56:00Z">
            <w:r w:rsidR="00C70693">
              <w:rPr>
                <w:noProof/>
                <w:webHidden/>
                <w:rtl/>
              </w:rPr>
              <w:t>27</w:t>
            </w:r>
          </w:ins>
          <w:ins w:id="604" w:author="Rozan Al-Khateeb" w:date="2026-07-17T14:44:00Z">
            <w:r>
              <w:rPr>
                <w:noProof/>
                <w:webHidden/>
                <w:rtl/>
              </w:rPr>
              <w:fldChar w:fldCharType="end"/>
            </w:r>
            <w:r w:rsidRPr="00982005">
              <w:rPr>
                <w:rStyle w:val="Hyperlink"/>
                <w:noProof/>
              </w:rPr>
              <w:fldChar w:fldCharType="end"/>
            </w:r>
          </w:ins>
        </w:p>
        <w:p w14:paraId="1B1DA358" w14:textId="2906C230" w:rsidR="00170199" w:rsidRDefault="00170199">
          <w:pPr>
            <w:pStyle w:val="TOC2"/>
            <w:rPr>
              <w:ins w:id="605" w:author="Rozan Al-Khateeb" w:date="2026-07-17T14:44:00Z"/>
              <w:rFonts w:eastAsiaTheme="minorEastAsia" w:cstheme="minorBidi"/>
              <w:b w:val="0"/>
              <w:bCs w:val="0"/>
              <w:noProof/>
              <w:kern w:val="2"/>
              <w:sz w:val="24"/>
              <w:szCs w:val="24"/>
              <w:rtl/>
              <w14:ligatures w14:val="standardContextual"/>
            </w:rPr>
          </w:pPr>
          <w:ins w:id="606"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"_Toc235191939</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التحديات التي تعيق تنفيذ</w:t>
            </w:r>
            <w:r w:rsidRPr="00982005">
              <w:rPr>
                <w:rStyle w:val="Hyperlink"/>
                <w:rFonts w:ascii="Times New Roman" w:hAnsi="Times New Roman" w:cs="Times New Roman"/>
                <w:noProof/>
              </w:rPr>
              <w:t xml:space="preserve"> GSCM </w:t>
            </w:r>
            <w:r w:rsidRPr="00982005">
              <w:rPr>
                <w:rStyle w:val="Hyperlink"/>
                <w:rFonts w:ascii="Times New Roman" w:hAnsi="Times New Roman" w:cs="Times New Roman"/>
                <w:noProof/>
                <w:rtl/>
              </w:rPr>
              <w:t>في المملكة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Toc235191939 \h</w:instrText>
            </w:r>
            <w:r>
              <w:rPr>
                <w:noProof/>
                <w:webHidden/>
                <w:rtl/>
              </w:rPr>
              <w:instrText xml:space="preserve"> </w:instrText>
            </w:r>
          </w:ins>
          <w:r>
            <w:rPr>
              <w:noProof/>
              <w:webHidden/>
              <w:rtl/>
            </w:rPr>
          </w:r>
          <w:r>
            <w:rPr>
              <w:noProof/>
              <w:webHidden/>
              <w:rtl/>
            </w:rPr>
            <w:fldChar w:fldCharType="separate"/>
          </w:r>
          <w:ins w:id="607" w:author="Rozan Al-Khateeb" w:date="2026-07-17T14:56:00Z">
            <w:r w:rsidR="00C70693">
              <w:rPr>
                <w:noProof/>
                <w:webHidden/>
                <w:rtl/>
              </w:rPr>
              <w:t>29</w:t>
            </w:r>
          </w:ins>
          <w:ins w:id="608" w:author="Rozan Al-Khateeb" w:date="2026-07-17T14:44:00Z">
            <w:r>
              <w:rPr>
                <w:noProof/>
                <w:webHidden/>
                <w:rtl/>
              </w:rPr>
              <w:fldChar w:fldCharType="end"/>
            </w:r>
            <w:r w:rsidRPr="00982005">
              <w:rPr>
                <w:rStyle w:val="Hyperlink"/>
                <w:noProof/>
              </w:rPr>
              <w:fldChar w:fldCharType="end"/>
            </w:r>
          </w:ins>
        </w:p>
        <w:p w14:paraId="5B102070" w14:textId="5BE8CDB5" w:rsidR="00170199" w:rsidRDefault="00170199">
          <w:pPr>
            <w:pStyle w:val="TOC1"/>
            <w:rPr>
              <w:ins w:id="609" w:author="Rozan Al-Khateeb" w:date="2026-07-17T14:44:00Z"/>
              <w:rFonts w:eastAsiaTheme="minorEastAsia" w:cstheme="minorBidi"/>
              <w:b w:val="0"/>
              <w:bCs w:val="0"/>
              <w:i w:val="0"/>
              <w:iCs w:val="0"/>
              <w:noProof/>
              <w:kern w:val="2"/>
              <w:szCs w:val="24"/>
              <w:rtl/>
              <w14:ligatures w14:val="standardContextual"/>
            </w:rPr>
          </w:pPr>
          <w:ins w:id="610"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"_Toc235191940</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الدراسات المرجعية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Toc235191940 \h</w:instrText>
            </w:r>
            <w:r>
              <w:rPr>
                <w:noProof/>
                <w:webHidden/>
                <w:rtl/>
              </w:rPr>
              <w:instrText xml:space="preserve"> </w:instrText>
            </w:r>
          </w:ins>
          <w:r>
            <w:rPr>
              <w:noProof/>
              <w:webHidden/>
              <w:rtl/>
            </w:rPr>
          </w:r>
          <w:r>
            <w:rPr>
              <w:noProof/>
              <w:webHidden/>
              <w:rtl/>
            </w:rPr>
            <w:fldChar w:fldCharType="separate"/>
          </w:r>
          <w:ins w:id="611" w:author="Rozan Al-Khateeb" w:date="2026-07-17T14:56:00Z">
            <w:r w:rsidR="00C70693">
              <w:rPr>
                <w:noProof/>
                <w:webHidden/>
                <w:rtl/>
              </w:rPr>
              <w:t>30</w:t>
            </w:r>
          </w:ins>
          <w:ins w:id="612" w:author="Rozan Al-Khateeb" w:date="2026-07-17T14:44:00Z">
            <w:r>
              <w:rPr>
                <w:noProof/>
                <w:webHidden/>
                <w:rtl/>
              </w:rPr>
              <w:fldChar w:fldCharType="end"/>
            </w:r>
            <w:r w:rsidRPr="00982005">
              <w:rPr>
                <w:rStyle w:val="Hyperlink"/>
                <w:noProof/>
              </w:rPr>
              <w:fldChar w:fldCharType="end"/>
            </w:r>
          </w:ins>
        </w:p>
        <w:p w14:paraId="14B94EBE" w14:textId="63C6D9A2" w:rsidR="00170199" w:rsidRDefault="00170199">
          <w:pPr>
            <w:pStyle w:val="TOC1"/>
            <w:rPr>
              <w:ins w:id="613" w:author="Rozan Al-Khateeb" w:date="2026-07-17T14:44:00Z"/>
              <w:rFonts w:eastAsiaTheme="minorEastAsia" w:cstheme="minorBidi"/>
              <w:b w:val="0"/>
              <w:bCs w:val="0"/>
              <w:i w:val="0"/>
              <w:iCs w:val="0"/>
              <w:noProof/>
              <w:kern w:val="2"/>
              <w:szCs w:val="24"/>
              <w:rtl/>
              <w14:ligatures w14:val="standardContextual"/>
            </w:rPr>
          </w:pPr>
          <w:ins w:id="614"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"_Toc235191941</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النظريات العلمية الداعمة لسلاسل التوريد الخضراء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Toc235191941 \h</w:instrText>
            </w:r>
            <w:r>
              <w:rPr>
                <w:noProof/>
                <w:webHidden/>
                <w:rtl/>
              </w:rPr>
              <w:instrText xml:space="preserve"> </w:instrText>
            </w:r>
          </w:ins>
          <w:r>
            <w:rPr>
              <w:noProof/>
              <w:webHidden/>
              <w:rtl/>
            </w:rPr>
          </w:r>
          <w:r>
            <w:rPr>
              <w:noProof/>
              <w:webHidden/>
              <w:rtl/>
            </w:rPr>
            <w:fldChar w:fldCharType="separate"/>
          </w:r>
          <w:ins w:id="615" w:author="Rozan Al-Khateeb" w:date="2026-07-17T14:56:00Z">
            <w:r w:rsidR="00C70693">
              <w:rPr>
                <w:noProof/>
                <w:webHidden/>
                <w:rtl/>
              </w:rPr>
              <w:t>37</w:t>
            </w:r>
          </w:ins>
          <w:ins w:id="616" w:author="Rozan Al-Khateeb" w:date="2026-07-17T14:44:00Z">
            <w:r>
              <w:rPr>
                <w:noProof/>
                <w:webHidden/>
                <w:rtl/>
              </w:rPr>
              <w:fldChar w:fldCharType="end"/>
            </w:r>
            <w:r w:rsidRPr="00982005">
              <w:rPr>
                <w:rStyle w:val="Hyperlink"/>
                <w:noProof/>
              </w:rPr>
              <w:fldChar w:fldCharType="end"/>
            </w:r>
          </w:ins>
        </w:p>
        <w:p w14:paraId="240E91A3" w14:textId="09CFD569" w:rsidR="00170199" w:rsidRDefault="00170199">
          <w:pPr>
            <w:pStyle w:val="TOC2"/>
            <w:rPr>
              <w:ins w:id="617" w:author="Rozan Al-Khateeb" w:date="2026-07-17T14:44:00Z"/>
              <w:rFonts w:eastAsiaTheme="minorEastAsia" w:cstheme="minorBidi"/>
              <w:b w:val="0"/>
              <w:bCs w:val="0"/>
              <w:noProof/>
              <w:kern w:val="2"/>
              <w:sz w:val="24"/>
              <w:szCs w:val="24"/>
              <w:rtl/>
              <w14:ligatures w14:val="standardContextual"/>
            </w:rPr>
          </w:pPr>
          <w:ins w:id="618"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"_Toc235191942</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 xml:space="preserve">نظرية أصحاب المصلحة </w:t>
            </w:r>
            <w:r w:rsidRPr="00982005">
              <w:rPr>
                <w:rStyle w:val="Hyperlink"/>
                <w:rFonts w:ascii="Times New Roman" w:hAnsi="Times New Roman" w:cs="Times New Roman"/>
                <w:noProof/>
              </w:rPr>
              <w:t xml:space="preserve"> (Stakeholder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Toc235191942 \h</w:instrText>
            </w:r>
            <w:r>
              <w:rPr>
                <w:noProof/>
                <w:webHidden/>
                <w:rtl/>
              </w:rPr>
              <w:instrText xml:space="preserve"> </w:instrText>
            </w:r>
          </w:ins>
          <w:r>
            <w:rPr>
              <w:noProof/>
              <w:webHidden/>
              <w:rtl/>
            </w:rPr>
          </w:r>
          <w:r>
            <w:rPr>
              <w:noProof/>
              <w:webHidden/>
              <w:rtl/>
            </w:rPr>
            <w:fldChar w:fldCharType="separate"/>
          </w:r>
          <w:ins w:id="619" w:author="Rozan Al-Khateeb" w:date="2026-07-17T14:56:00Z">
            <w:r w:rsidR="00C70693">
              <w:rPr>
                <w:noProof/>
                <w:webHidden/>
                <w:rtl/>
              </w:rPr>
              <w:t>37</w:t>
            </w:r>
          </w:ins>
          <w:ins w:id="620" w:author="Rozan Al-Khateeb" w:date="2026-07-17T14:44:00Z">
            <w:r>
              <w:rPr>
                <w:noProof/>
                <w:webHidden/>
                <w:rtl/>
              </w:rPr>
              <w:fldChar w:fldCharType="end"/>
            </w:r>
            <w:r w:rsidRPr="00982005">
              <w:rPr>
                <w:rStyle w:val="Hyperlink"/>
                <w:noProof/>
              </w:rPr>
              <w:fldChar w:fldCharType="end"/>
            </w:r>
          </w:ins>
        </w:p>
        <w:p w14:paraId="5DF5E00C" w14:textId="3EF477D1" w:rsidR="00170199" w:rsidRDefault="00170199">
          <w:pPr>
            <w:pStyle w:val="TOC2"/>
            <w:rPr>
              <w:ins w:id="621" w:author="Rozan Al-Khateeb" w:date="2026-07-17T14:44:00Z"/>
              <w:rFonts w:eastAsiaTheme="minorEastAsia" w:cstheme="minorBidi"/>
              <w:b w:val="0"/>
              <w:bCs w:val="0"/>
              <w:noProof/>
              <w:kern w:val="2"/>
              <w:sz w:val="24"/>
              <w:szCs w:val="24"/>
              <w:rtl/>
              <w14:ligatures w14:val="standardContextual"/>
            </w:rPr>
          </w:pPr>
          <w:ins w:id="622"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"_Toc235191943</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i/>
                <w:iCs/>
                <w:noProof/>
                <w:rtl/>
              </w:rPr>
              <w:t>نظرية الموارد المستندة إلى المؤسسة</w:t>
            </w:r>
            <w:r w:rsidRPr="00982005">
              <w:rPr>
                <w:rStyle w:val="Hyperlink"/>
                <w:rFonts w:ascii="Times New Roman" w:hAnsi="Times New Roman" w:cs="Times New Roman"/>
                <w:i/>
                <w:iCs/>
                <w:noProof/>
              </w:rPr>
              <w:t xml:space="preserve"> (Resource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Toc235191943 \h</w:instrText>
            </w:r>
            <w:r>
              <w:rPr>
                <w:noProof/>
                <w:webHidden/>
                <w:rtl/>
              </w:rPr>
              <w:instrText xml:space="preserve"> </w:instrText>
            </w:r>
          </w:ins>
          <w:r>
            <w:rPr>
              <w:noProof/>
              <w:webHidden/>
              <w:rtl/>
            </w:rPr>
          </w:r>
          <w:r>
            <w:rPr>
              <w:noProof/>
              <w:webHidden/>
              <w:rtl/>
            </w:rPr>
            <w:fldChar w:fldCharType="separate"/>
          </w:r>
          <w:ins w:id="623" w:author="Rozan Al-Khateeb" w:date="2026-07-17T14:56:00Z">
            <w:r w:rsidR="00C70693">
              <w:rPr>
                <w:noProof/>
                <w:webHidden/>
                <w:rtl/>
              </w:rPr>
              <w:t>37</w:t>
            </w:r>
          </w:ins>
          <w:ins w:id="624" w:author="Rozan Al-Khateeb" w:date="2026-07-17T14:44:00Z">
            <w:r>
              <w:rPr>
                <w:noProof/>
                <w:webHidden/>
                <w:rtl/>
              </w:rPr>
              <w:fldChar w:fldCharType="end"/>
            </w:r>
            <w:r w:rsidRPr="00982005">
              <w:rPr>
                <w:rStyle w:val="Hyperlink"/>
                <w:noProof/>
              </w:rPr>
              <w:fldChar w:fldCharType="end"/>
            </w:r>
          </w:ins>
        </w:p>
        <w:p w14:paraId="3CA1114A" w14:textId="3DA04524" w:rsidR="00170199" w:rsidRDefault="00170199">
          <w:pPr>
            <w:pStyle w:val="TOC1"/>
            <w:rPr>
              <w:ins w:id="625" w:author="Rozan Al-Khateeb" w:date="2026-07-17T14:44:00Z"/>
              <w:rFonts w:eastAsiaTheme="minorEastAsia" w:cstheme="minorBidi"/>
              <w:b w:val="0"/>
              <w:bCs w:val="0"/>
              <w:i w:val="0"/>
              <w:iCs w:val="0"/>
              <w:noProof/>
              <w:kern w:val="2"/>
              <w:szCs w:val="24"/>
              <w:rtl/>
              <w14:ligatures w14:val="standardContextual"/>
            </w:rPr>
          </w:pPr>
          <w:ins w:id="626"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"_Toc235191944</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الدراسات المرجعية المتعلقة بموضوع الدراسة ومتغيراته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Toc235191944 \h</w:instrText>
            </w:r>
            <w:r>
              <w:rPr>
                <w:noProof/>
                <w:webHidden/>
                <w:rtl/>
              </w:rPr>
              <w:instrText xml:space="preserve"> </w:instrText>
            </w:r>
          </w:ins>
          <w:r>
            <w:rPr>
              <w:noProof/>
              <w:webHidden/>
              <w:rtl/>
            </w:rPr>
          </w:r>
          <w:r>
            <w:rPr>
              <w:noProof/>
              <w:webHidden/>
              <w:rtl/>
            </w:rPr>
            <w:fldChar w:fldCharType="separate"/>
          </w:r>
          <w:ins w:id="627" w:author="Rozan Al-Khateeb" w:date="2026-07-17T14:56:00Z">
            <w:r w:rsidR="00C70693">
              <w:rPr>
                <w:noProof/>
                <w:webHidden/>
                <w:rtl/>
              </w:rPr>
              <w:t>37</w:t>
            </w:r>
          </w:ins>
          <w:ins w:id="628" w:author="Rozan Al-Khateeb" w:date="2026-07-17T14:44:00Z">
            <w:r>
              <w:rPr>
                <w:noProof/>
                <w:webHidden/>
                <w:rtl/>
              </w:rPr>
              <w:fldChar w:fldCharType="end"/>
            </w:r>
            <w:r w:rsidRPr="00982005">
              <w:rPr>
                <w:rStyle w:val="Hyperlink"/>
                <w:noProof/>
              </w:rPr>
              <w:fldChar w:fldCharType="end"/>
            </w:r>
          </w:ins>
        </w:p>
        <w:p w14:paraId="0A211110" w14:textId="548FB5C7" w:rsidR="00170199" w:rsidRDefault="00170199">
          <w:pPr>
            <w:pStyle w:val="TOC2"/>
            <w:rPr>
              <w:ins w:id="629" w:author="Rozan Al-Khateeb" w:date="2026-07-17T14:44:00Z"/>
              <w:rFonts w:eastAsiaTheme="minorEastAsia" w:cstheme="minorBidi"/>
              <w:b w:val="0"/>
              <w:bCs w:val="0"/>
              <w:noProof/>
              <w:kern w:val="2"/>
              <w:sz w:val="24"/>
              <w:szCs w:val="24"/>
              <w:rtl/>
              <w14:ligatures w14:val="standardContextual"/>
            </w:rPr>
          </w:pPr>
          <w:ins w:id="630"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"_Toc235191945</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تأثير سلاسل التوريد الخضراء على الأداء البيئي والتكلفة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Toc235191945 \h</w:instrText>
            </w:r>
            <w:r>
              <w:rPr>
                <w:noProof/>
                <w:webHidden/>
                <w:rtl/>
              </w:rPr>
              <w:instrText xml:space="preserve"> </w:instrText>
            </w:r>
          </w:ins>
          <w:r>
            <w:rPr>
              <w:noProof/>
              <w:webHidden/>
              <w:rtl/>
            </w:rPr>
          </w:r>
          <w:r>
            <w:rPr>
              <w:noProof/>
              <w:webHidden/>
              <w:rtl/>
            </w:rPr>
            <w:fldChar w:fldCharType="separate"/>
          </w:r>
          <w:ins w:id="631" w:author="Rozan Al-Khateeb" w:date="2026-07-17T14:56:00Z">
            <w:r w:rsidR="00C70693">
              <w:rPr>
                <w:noProof/>
                <w:webHidden/>
                <w:rtl/>
              </w:rPr>
              <w:t>37</w:t>
            </w:r>
          </w:ins>
          <w:ins w:id="632" w:author="Rozan Al-Khateeb" w:date="2026-07-17T14:44:00Z">
            <w:r>
              <w:rPr>
                <w:noProof/>
                <w:webHidden/>
                <w:rtl/>
              </w:rPr>
              <w:fldChar w:fldCharType="end"/>
            </w:r>
            <w:r w:rsidRPr="00982005">
              <w:rPr>
                <w:rStyle w:val="Hyperlink"/>
                <w:noProof/>
              </w:rPr>
              <w:fldChar w:fldCharType="end"/>
            </w:r>
          </w:ins>
        </w:p>
        <w:p w14:paraId="319849BC" w14:textId="59AA0AD7" w:rsidR="00170199" w:rsidRDefault="00170199">
          <w:pPr>
            <w:pStyle w:val="TOC2"/>
            <w:rPr>
              <w:ins w:id="633" w:author="Rozan Al-Khateeb" w:date="2026-07-17T14:44:00Z"/>
              <w:rFonts w:eastAsiaTheme="minorEastAsia" w:cstheme="minorBidi"/>
              <w:b w:val="0"/>
              <w:bCs w:val="0"/>
              <w:noProof/>
              <w:kern w:val="2"/>
              <w:sz w:val="24"/>
              <w:szCs w:val="24"/>
              <w:rtl/>
              <w14:ligatures w14:val="standardContextual"/>
            </w:rPr>
          </w:pPr>
          <w:ins w:id="634"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"_Toc235191946</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التحديات التي تواجه تنفيذ سلاسل التوريد الخضراء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Toc235191946 \h</w:instrText>
            </w:r>
            <w:r>
              <w:rPr>
                <w:noProof/>
                <w:webHidden/>
                <w:rtl/>
              </w:rPr>
              <w:instrText xml:space="preserve"> </w:instrText>
            </w:r>
          </w:ins>
          <w:r>
            <w:rPr>
              <w:noProof/>
              <w:webHidden/>
              <w:rtl/>
            </w:rPr>
          </w:r>
          <w:r>
            <w:rPr>
              <w:noProof/>
              <w:webHidden/>
              <w:rtl/>
            </w:rPr>
            <w:fldChar w:fldCharType="separate"/>
          </w:r>
          <w:ins w:id="635" w:author="Rozan Al-Khateeb" w:date="2026-07-17T14:56:00Z">
            <w:r w:rsidR="00C70693">
              <w:rPr>
                <w:noProof/>
                <w:webHidden/>
                <w:rtl/>
              </w:rPr>
              <w:t>38</w:t>
            </w:r>
          </w:ins>
          <w:ins w:id="636" w:author="Rozan Al-Khateeb" w:date="2026-07-17T14:44:00Z">
            <w:r>
              <w:rPr>
                <w:noProof/>
                <w:webHidden/>
                <w:rtl/>
              </w:rPr>
              <w:fldChar w:fldCharType="end"/>
            </w:r>
            <w:r w:rsidRPr="00982005">
              <w:rPr>
                <w:rStyle w:val="Hyperlink"/>
                <w:noProof/>
              </w:rPr>
              <w:fldChar w:fldCharType="end"/>
            </w:r>
          </w:ins>
        </w:p>
        <w:p w14:paraId="3A51909B" w14:textId="1067832F" w:rsidR="00170199" w:rsidRDefault="00170199">
          <w:pPr>
            <w:pStyle w:val="TOC2"/>
            <w:rPr>
              <w:ins w:id="637" w:author="Rozan Al-Khateeb" w:date="2026-07-17T14:44:00Z"/>
              <w:rFonts w:eastAsiaTheme="minorEastAsia" w:cstheme="minorBidi"/>
              <w:b w:val="0"/>
              <w:bCs w:val="0"/>
              <w:noProof/>
              <w:kern w:val="2"/>
              <w:sz w:val="24"/>
              <w:szCs w:val="24"/>
              <w:rtl/>
              <w14:ligatures w14:val="standardContextual"/>
            </w:rPr>
          </w:pPr>
          <w:ins w:id="638"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"_Toc235191947</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تحليل منهجي للممارسات الخضراء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Toc235191947 \h</w:instrText>
            </w:r>
            <w:r>
              <w:rPr>
                <w:noProof/>
                <w:webHidden/>
                <w:rtl/>
              </w:rPr>
              <w:instrText xml:space="preserve"> </w:instrText>
            </w:r>
          </w:ins>
          <w:r>
            <w:rPr>
              <w:noProof/>
              <w:webHidden/>
              <w:rtl/>
            </w:rPr>
          </w:r>
          <w:r>
            <w:rPr>
              <w:noProof/>
              <w:webHidden/>
              <w:rtl/>
            </w:rPr>
            <w:fldChar w:fldCharType="separate"/>
          </w:r>
          <w:ins w:id="639" w:author="Rozan Al-Khateeb" w:date="2026-07-17T14:56:00Z">
            <w:r w:rsidR="00C70693">
              <w:rPr>
                <w:noProof/>
                <w:webHidden/>
                <w:rtl/>
              </w:rPr>
              <w:t>38</w:t>
            </w:r>
          </w:ins>
          <w:ins w:id="640" w:author="Rozan Al-Khateeb" w:date="2026-07-17T14:44:00Z">
            <w:r>
              <w:rPr>
                <w:noProof/>
                <w:webHidden/>
                <w:rtl/>
              </w:rPr>
              <w:fldChar w:fldCharType="end"/>
            </w:r>
            <w:r w:rsidRPr="00982005">
              <w:rPr>
                <w:rStyle w:val="Hyperlink"/>
                <w:noProof/>
              </w:rPr>
              <w:fldChar w:fldCharType="end"/>
            </w:r>
          </w:ins>
        </w:p>
        <w:p w14:paraId="662565F2" w14:textId="6C30B4DB" w:rsidR="00170199" w:rsidRDefault="00170199">
          <w:pPr>
            <w:pStyle w:val="TOC2"/>
            <w:rPr>
              <w:ins w:id="641" w:author="Rozan Al-Khateeb" w:date="2026-07-17T14:44:00Z"/>
              <w:rFonts w:eastAsiaTheme="minorEastAsia" w:cstheme="minorBidi"/>
              <w:b w:val="0"/>
              <w:bCs w:val="0"/>
              <w:noProof/>
              <w:kern w:val="2"/>
              <w:sz w:val="24"/>
              <w:szCs w:val="24"/>
              <w:rtl/>
              <w14:ligatures w14:val="standardContextual"/>
            </w:rPr>
          </w:pPr>
          <w:ins w:id="642"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"_Toc235191948</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أهمية حداثة المراجع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Toc235191948 \h</w:instrText>
            </w:r>
            <w:r>
              <w:rPr>
                <w:noProof/>
                <w:webHidden/>
                <w:rtl/>
              </w:rPr>
              <w:instrText xml:space="preserve"> </w:instrText>
            </w:r>
          </w:ins>
          <w:r>
            <w:rPr>
              <w:noProof/>
              <w:webHidden/>
              <w:rtl/>
            </w:rPr>
          </w:r>
          <w:r>
            <w:rPr>
              <w:noProof/>
              <w:webHidden/>
              <w:rtl/>
            </w:rPr>
            <w:fldChar w:fldCharType="separate"/>
          </w:r>
          <w:ins w:id="643" w:author="Rozan Al-Khateeb" w:date="2026-07-17T14:56:00Z">
            <w:r w:rsidR="00C70693">
              <w:rPr>
                <w:noProof/>
                <w:webHidden/>
                <w:rtl/>
              </w:rPr>
              <w:t>38</w:t>
            </w:r>
          </w:ins>
          <w:ins w:id="644" w:author="Rozan Al-Khateeb" w:date="2026-07-17T14:44:00Z">
            <w:r>
              <w:rPr>
                <w:noProof/>
                <w:webHidden/>
                <w:rtl/>
              </w:rPr>
              <w:fldChar w:fldCharType="end"/>
            </w:r>
            <w:r w:rsidRPr="00982005">
              <w:rPr>
                <w:rStyle w:val="Hyperlink"/>
                <w:noProof/>
              </w:rPr>
              <w:fldChar w:fldCharType="end"/>
            </w:r>
          </w:ins>
        </w:p>
        <w:p w14:paraId="43C4D45F" w14:textId="766CFFD5" w:rsidR="00170199" w:rsidRDefault="00170199">
          <w:pPr>
            <w:pStyle w:val="TOC1"/>
            <w:rPr>
              <w:ins w:id="645" w:author="Rozan Al-Khateeb" w:date="2026-07-17T14:44:00Z"/>
              <w:rFonts w:eastAsiaTheme="minorEastAsia" w:cstheme="minorBidi"/>
              <w:b w:val="0"/>
              <w:bCs w:val="0"/>
              <w:i w:val="0"/>
              <w:iCs w:val="0"/>
              <w:noProof/>
              <w:kern w:val="2"/>
              <w:szCs w:val="24"/>
              <w:rtl/>
              <w14:ligatures w14:val="standardContextual"/>
            </w:rPr>
          </w:pPr>
          <w:ins w:id="646" w:author="Rozan Al-Khateeb" w:date="2026-07-17T14:44:00Z">
            <w:r w:rsidRPr="00982005">
              <w:rPr>
                <w:rStyle w:val="Hyperlink"/>
                <w:noProof/>
              </w:rPr>
              <w:lastRenderedPageBreak/>
              <w:fldChar w:fldCharType="begin"/>
            </w:r>
            <w:r w:rsidRPr="00982005">
              <w:rPr>
                <w:rStyle w:val="Hyperlink"/>
                <w:noProof/>
                <w:rtl/>
              </w:rPr>
              <w:instrText xml:space="preserve"> </w:instrText>
            </w:r>
            <w:r>
              <w:rPr>
                <w:noProof/>
              </w:rPr>
              <w:instrText>HYPERLINK \l "_Toc235191949</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ملخص التوصيات الأدبيات والممارسات التجريبية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Toc235191949 \h</w:instrText>
            </w:r>
            <w:r>
              <w:rPr>
                <w:noProof/>
                <w:webHidden/>
                <w:rtl/>
              </w:rPr>
              <w:instrText xml:space="preserve"> </w:instrText>
            </w:r>
          </w:ins>
          <w:r>
            <w:rPr>
              <w:noProof/>
              <w:webHidden/>
              <w:rtl/>
            </w:rPr>
          </w:r>
          <w:r>
            <w:rPr>
              <w:noProof/>
              <w:webHidden/>
              <w:rtl/>
            </w:rPr>
            <w:fldChar w:fldCharType="separate"/>
          </w:r>
          <w:ins w:id="647" w:author="Rozan Al-Khateeb" w:date="2026-07-17T14:56:00Z">
            <w:r w:rsidR="00C70693">
              <w:rPr>
                <w:noProof/>
                <w:webHidden/>
                <w:rtl/>
              </w:rPr>
              <w:t>38</w:t>
            </w:r>
          </w:ins>
          <w:ins w:id="648" w:author="Rozan Al-Khateeb" w:date="2026-07-17T14:44:00Z">
            <w:r>
              <w:rPr>
                <w:noProof/>
                <w:webHidden/>
                <w:rtl/>
              </w:rPr>
              <w:fldChar w:fldCharType="end"/>
            </w:r>
            <w:r w:rsidRPr="00982005">
              <w:rPr>
                <w:rStyle w:val="Hyperlink"/>
                <w:noProof/>
              </w:rPr>
              <w:fldChar w:fldCharType="end"/>
            </w:r>
          </w:ins>
        </w:p>
        <w:p w14:paraId="71142A15" w14:textId="57B27888" w:rsidR="00170199" w:rsidRDefault="00170199">
          <w:pPr>
            <w:pStyle w:val="TOC1"/>
            <w:rPr>
              <w:ins w:id="649" w:author="Rozan Al-Khateeb" w:date="2026-07-17T14:44:00Z"/>
              <w:rFonts w:eastAsiaTheme="minorEastAsia" w:cstheme="minorBidi"/>
              <w:b w:val="0"/>
              <w:bCs w:val="0"/>
              <w:i w:val="0"/>
              <w:iCs w:val="0"/>
              <w:noProof/>
              <w:kern w:val="2"/>
              <w:szCs w:val="24"/>
              <w:rtl/>
              <w14:ligatures w14:val="standardContextual"/>
            </w:rPr>
          </w:pPr>
          <w:ins w:id="650" w:author="Rozan Al-Khateeb" w:date="2026-07-17T14:44:00Z">
            <w:r w:rsidRPr="00170199">
              <w:rPr>
                <w:rStyle w:val="Hyperlink"/>
                <w:i w:val="0"/>
                <w:iCs w:val="0"/>
                <w:noProof/>
                <w:rtl/>
                <w:rPrChange w:id="651" w:author="Rozan Al-Khateeb" w:date="2026-07-17T14:44:00Z">
                  <w:rPr>
                    <w:rStyle w:val="Hyperlink"/>
                    <w:noProof/>
                    <w:rtl/>
                  </w:rPr>
                </w:rPrChange>
              </w:rPr>
              <w:t xml:space="preserve"> </w:t>
            </w:r>
            <w:r w:rsidRPr="0045638C">
              <w:rPr>
                <w:rStyle w:val="Hyperlink"/>
                <w:rFonts w:hint="eastAsia"/>
                <w:i w:val="0"/>
                <w:iCs w:val="0"/>
                <w:noProof/>
                <w:color w:val="auto"/>
                <w:rtl/>
                <w:rPrChange w:id="652" w:author="Rozan Al-Khateeb" w:date="2026-07-17T14:57:00Z">
                  <w:rPr>
                    <w:rStyle w:val="Hyperlink"/>
                    <w:rFonts w:hint="eastAsia"/>
                    <w:noProof/>
                    <w:rtl/>
                  </w:rPr>
                </w:rPrChange>
              </w:rPr>
              <w:t>الفصل</w:t>
            </w:r>
            <w:r w:rsidRPr="0045638C">
              <w:rPr>
                <w:rStyle w:val="Hyperlink"/>
                <w:i w:val="0"/>
                <w:iCs w:val="0"/>
                <w:noProof/>
                <w:color w:val="auto"/>
                <w:rtl/>
                <w:rPrChange w:id="653" w:author="Rozan Al-Khateeb" w:date="2026-07-17T14:57:00Z">
                  <w:rPr>
                    <w:rStyle w:val="Hyperlink"/>
                    <w:noProof/>
                    <w:rtl/>
                  </w:rPr>
                </w:rPrChange>
              </w:rPr>
              <w:t xml:space="preserve"> الثالث:</w:t>
            </w:r>
            <w:r>
              <w:rPr>
                <w:rStyle w:val="Hyperlink"/>
                <w:rFonts w:hint="cs"/>
                <w:noProof/>
                <w:rtl/>
              </w:rPr>
              <w:t xml:space="preserve"> </w:t>
            </w:r>
            <w:r w:rsidRPr="00982005">
              <w:rPr>
                <w:rStyle w:val="Hyperlink"/>
                <w:noProof/>
              </w:rPr>
              <w:fldChar w:fldCharType="begin"/>
            </w:r>
            <w:r w:rsidRPr="00982005">
              <w:rPr>
                <w:rStyle w:val="Hyperlink"/>
                <w:noProof/>
                <w:rtl/>
              </w:rPr>
              <w:instrText xml:space="preserve"> </w:instrText>
            </w:r>
            <w:r>
              <w:rPr>
                <w:noProof/>
              </w:rPr>
              <w:instrText>HYPERLINK \l "_Toc235191950</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منهج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Toc235191950 \h</w:instrText>
            </w:r>
            <w:r>
              <w:rPr>
                <w:noProof/>
                <w:webHidden/>
                <w:rtl/>
              </w:rPr>
              <w:instrText xml:space="preserve"> </w:instrText>
            </w:r>
          </w:ins>
          <w:r>
            <w:rPr>
              <w:noProof/>
              <w:webHidden/>
              <w:rtl/>
            </w:rPr>
          </w:r>
          <w:r>
            <w:rPr>
              <w:noProof/>
              <w:webHidden/>
              <w:rtl/>
            </w:rPr>
            <w:fldChar w:fldCharType="separate"/>
          </w:r>
          <w:ins w:id="654" w:author="Rozan Al-Khateeb" w:date="2026-07-17T14:56:00Z">
            <w:r w:rsidR="00C70693">
              <w:rPr>
                <w:noProof/>
                <w:webHidden/>
                <w:rtl/>
              </w:rPr>
              <w:t>41</w:t>
            </w:r>
          </w:ins>
          <w:ins w:id="655" w:author="Rozan Al-Khateeb" w:date="2026-07-17T14:44:00Z">
            <w:r>
              <w:rPr>
                <w:noProof/>
                <w:webHidden/>
                <w:rtl/>
              </w:rPr>
              <w:fldChar w:fldCharType="end"/>
            </w:r>
            <w:r w:rsidRPr="00982005">
              <w:rPr>
                <w:rStyle w:val="Hyperlink"/>
                <w:noProof/>
              </w:rPr>
              <w:fldChar w:fldCharType="end"/>
            </w:r>
          </w:ins>
        </w:p>
        <w:p w14:paraId="2D9F6536" w14:textId="0B2A037C" w:rsidR="00170199" w:rsidRDefault="00170199" w:rsidP="00B9309A">
          <w:pPr>
            <w:pStyle w:val="TOC3"/>
            <w:rPr>
              <w:ins w:id="656" w:author="Rozan Al-Khateeb" w:date="2026-07-17T14:44:00Z"/>
              <w:rFonts w:eastAsiaTheme="minorEastAsia" w:cstheme="minorBidi"/>
              <w:noProof/>
              <w:kern w:val="2"/>
              <w:sz w:val="24"/>
              <w:rtl/>
              <w14:ligatures w14:val="standardContextual"/>
            </w:rPr>
          </w:pPr>
          <w:ins w:id="657"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"_Toc235191951</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الأدبيات التي دعمت المنهج الكمي: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Toc235191951 \h</w:instrText>
            </w:r>
            <w:r>
              <w:rPr>
                <w:noProof/>
                <w:webHidden/>
                <w:rtl/>
              </w:rPr>
              <w:instrText xml:space="preserve"> </w:instrText>
            </w:r>
          </w:ins>
          <w:r>
            <w:rPr>
              <w:noProof/>
              <w:webHidden/>
              <w:rtl/>
            </w:rPr>
          </w:r>
          <w:r>
            <w:rPr>
              <w:noProof/>
              <w:webHidden/>
              <w:rtl/>
            </w:rPr>
            <w:fldChar w:fldCharType="separate"/>
          </w:r>
          <w:ins w:id="658" w:author="Rozan Al-Khateeb" w:date="2026-07-17T14:56:00Z">
            <w:r w:rsidR="00C70693">
              <w:rPr>
                <w:noProof/>
                <w:webHidden/>
                <w:rtl/>
              </w:rPr>
              <w:t>44</w:t>
            </w:r>
          </w:ins>
          <w:ins w:id="659" w:author="Rozan Al-Khateeb" w:date="2026-07-17T14:44:00Z">
            <w:r>
              <w:rPr>
                <w:noProof/>
                <w:webHidden/>
                <w:rtl/>
              </w:rPr>
              <w:fldChar w:fldCharType="end"/>
            </w:r>
            <w:r w:rsidRPr="00982005">
              <w:rPr>
                <w:rStyle w:val="Hyperlink"/>
                <w:noProof/>
              </w:rPr>
              <w:fldChar w:fldCharType="end"/>
            </w:r>
          </w:ins>
        </w:p>
        <w:p w14:paraId="56FA8C93" w14:textId="1F0B2D3C" w:rsidR="00170199" w:rsidRDefault="00170199">
          <w:pPr>
            <w:pStyle w:val="TOC1"/>
            <w:rPr>
              <w:ins w:id="660" w:author="Rozan Al-Khateeb" w:date="2026-07-17T14:44:00Z"/>
              <w:rFonts w:eastAsiaTheme="minorEastAsia" w:cstheme="minorBidi"/>
              <w:b w:val="0"/>
              <w:bCs w:val="0"/>
              <w:i w:val="0"/>
              <w:iCs w:val="0"/>
              <w:noProof/>
              <w:kern w:val="2"/>
              <w:szCs w:val="24"/>
              <w:rtl/>
              <w14:ligatures w14:val="standardContextual"/>
            </w:rPr>
          </w:pPr>
          <w:ins w:id="661"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"_Toc235191952</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مجتمع وعينة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Toc235191952 \h</w:instrText>
            </w:r>
            <w:r>
              <w:rPr>
                <w:noProof/>
                <w:webHidden/>
                <w:rtl/>
              </w:rPr>
              <w:instrText xml:space="preserve"> </w:instrText>
            </w:r>
          </w:ins>
          <w:r>
            <w:rPr>
              <w:noProof/>
              <w:webHidden/>
              <w:rtl/>
            </w:rPr>
          </w:r>
          <w:r>
            <w:rPr>
              <w:noProof/>
              <w:webHidden/>
              <w:rtl/>
            </w:rPr>
            <w:fldChar w:fldCharType="separate"/>
          </w:r>
          <w:ins w:id="662" w:author="Rozan Al-Khateeb" w:date="2026-07-17T14:56:00Z">
            <w:r w:rsidR="00C70693">
              <w:rPr>
                <w:noProof/>
                <w:webHidden/>
                <w:rtl/>
              </w:rPr>
              <w:t>46</w:t>
            </w:r>
          </w:ins>
          <w:ins w:id="663" w:author="Rozan Al-Khateeb" w:date="2026-07-17T14:44:00Z">
            <w:r>
              <w:rPr>
                <w:noProof/>
                <w:webHidden/>
                <w:rtl/>
              </w:rPr>
              <w:fldChar w:fldCharType="end"/>
            </w:r>
            <w:r w:rsidRPr="00982005">
              <w:rPr>
                <w:rStyle w:val="Hyperlink"/>
                <w:noProof/>
              </w:rPr>
              <w:fldChar w:fldCharType="end"/>
            </w:r>
          </w:ins>
        </w:p>
        <w:p w14:paraId="64EFD9F0" w14:textId="5E746322" w:rsidR="00170199" w:rsidRDefault="00170199" w:rsidP="00B9309A">
          <w:pPr>
            <w:pStyle w:val="TOC3"/>
            <w:rPr>
              <w:ins w:id="664" w:author="Rozan Al-Khateeb" w:date="2026-07-17T14:44:00Z"/>
              <w:rFonts w:eastAsiaTheme="minorEastAsia" w:cstheme="minorBidi"/>
              <w:noProof/>
              <w:kern w:val="2"/>
              <w:sz w:val="24"/>
              <w:rtl/>
              <w14:ligatures w14:val="standardContextual"/>
            </w:rPr>
          </w:pPr>
          <w:ins w:id="665"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"_Toc235191953</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b/>
                <w:bCs/>
                <w:noProof/>
                <w:rtl/>
              </w:rPr>
              <w:t>أولًا: 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Toc235191953 \h</w:instrText>
            </w:r>
            <w:r>
              <w:rPr>
                <w:noProof/>
                <w:webHidden/>
                <w:rtl/>
              </w:rPr>
              <w:instrText xml:space="preserve"> </w:instrText>
            </w:r>
          </w:ins>
          <w:r>
            <w:rPr>
              <w:noProof/>
              <w:webHidden/>
              <w:rtl/>
            </w:rPr>
          </w:r>
          <w:r>
            <w:rPr>
              <w:noProof/>
              <w:webHidden/>
              <w:rtl/>
            </w:rPr>
            <w:fldChar w:fldCharType="separate"/>
          </w:r>
          <w:ins w:id="666" w:author="Rozan Al-Khateeb" w:date="2026-07-17T14:56:00Z">
            <w:r w:rsidR="00C70693">
              <w:rPr>
                <w:noProof/>
                <w:webHidden/>
                <w:rtl/>
              </w:rPr>
              <w:t>47</w:t>
            </w:r>
          </w:ins>
          <w:ins w:id="667" w:author="Rozan Al-Khateeb" w:date="2026-07-17T14:44:00Z">
            <w:r>
              <w:rPr>
                <w:noProof/>
                <w:webHidden/>
                <w:rtl/>
              </w:rPr>
              <w:fldChar w:fldCharType="end"/>
            </w:r>
            <w:r w:rsidRPr="00982005">
              <w:rPr>
                <w:rStyle w:val="Hyperlink"/>
                <w:noProof/>
              </w:rPr>
              <w:fldChar w:fldCharType="end"/>
            </w:r>
          </w:ins>
        </w:p>
        <w:p w14:paraId="6088B3A9" w14:textId="1036F4DF" w:rsidR="00170199" w:rsidRDefault="00170199" w:rsidP="00B9309A">
          <w:pPr>
            <w:pStyle w:val="TOC3"/>
            <w:rPr>
              <w:ins w:id="668" w:author="Rozan Al-Khateeb" w:date="2026-07-17T14:44:00Z"/>
              <w:rFonts w:eastAsiaTheme="minorEastAsia" w:cstheme="minorBidi"/>
              <w:noProof/>
              <w:kern w:val="2"/>
              <w:sz w:val="24"/>
              <w:rtl/>
              <w14:ligatures w14:val="standardContextual"/>
            </w:rPr>
          </w:pPr>
          <w:ins w:id="669"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"_Toc235191954</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b/>
                <w:bCs/>
                <w:noProof/>
                <w:rtl/>
              </w:rPr>
              <w:t>ثانيًا: الموقع الجغرافي – المنطقة الشرقية بالمملكة العربية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Toc235191954 \h</w:instrText>
            </w:r>
            <w:r>
              <w:rPr>
                <w:noProof/>
                <w:webHidden/>
                <w:rtl/>
              </w:rPr>
              <w:instrText xml:space="preserve"> </w:instrText>
            </w:r>
          </w:ins>
          <w:r>
            <w:rPr>
              <w:noProof/>
              <w:webHidden/>
              <w:rtl/>
            </w:rPr>
          </w:r>
          <w:r>
            <w:rPr>
              <w:noProof/>
              <w:webHidden/>
              <w:rtl/>
            </w:rPr>
            <w:fldChar w:fldCharType="separate"/>
          </w:r>
          <w:ins w:id="670" w:author="Rozan Al-Khateeb" w:date="2026-07-17T14:56:00Z">
            <w:r w:rsidR="00C70693">
              <w:rPr>
                <w:noProof/>
                <w:webHidden/>
                <w:rtl/>
              </w:rPr>
              <w:t>48</w:t>
            </w:r>
          </w:ins>
          <w:ins w:id="671" w:author="Rozan Al-Khateeb" w:date="2026-07-17T14:44:00Z">
            <w:r>
              <w:rPr>
                <w:noProof/>
                <w:webHidden/>
                <w:rtl/>
              </w:rPr>
              <w:fldChar w:fldCharType="end"/>
            </w:r>
            <w:r w:rsidRPr="00982005">
              <w:rPr>
                <w:rStyle w:val="Hyperlink"/>
                <w:noProof/>
              </w:rPr>
              <w:fldChar w:fldCharType="end"/>
            </w:r>
          </w:ins>
        </w:p>
        <w:p w14:paraId="776154AD" w14:textId="2B0019B5" w:rsidR="00170199" w:rsidRDefault="00170199" w:rsidP="00B9309A">
          <w:pPr>
            <w:pStyle w:val="TOC3"/>
            <w:rPr>
              <w:ins w:id="672" w:author="Rozan Al-Khateeb" w:date="2026-07-17T14:44:00Z"/>
              <w:rFonts w:eastAsiaTheme="minorEastAsia" w:cstheme="minorBidi"/>
              <w:noProof/>
              <w:kern w:val="2"/>
              <w:sz w:val="24"/>
              <w:rtl/>
              <w14:ligatures w14:val="standardContextual"/>
            </w:rPr>
          </w:pPr>
          <w:ins w:id="673"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"_Toc235191955</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b/>
                <w:bCs/>
                <w:noProof/>
                <w:rtl/>
              </w:rPr>
              <w:t>ثالثًا: 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Toc235191955 \h</w:instrText>
            </w:r>
            <w:r>
              <w:rPr>
                <w:noProof/>
                <w:webHidden/>
                <w:rtl/>
              </w:rPr>
              <w:instrText xml:space="preserve"> </w:instrText>
            </w:r>
          </w:ins>
          <w:r>
            <w:rPr>
              <w:noProof/>
              <w:webHidden/>
              <w:rtl/>
            </w:rPr>
          </w:r>
          <w:r>
            <w:rPr>
              <w:noProof/>
              <w:webHidden/>
              <w:rtl/>
            </w:rPr>
            <w:fldChar w:fldCharType="separate"/>
          </w:r>
          <w:ins w:id="674" w:author="Rozan Al-Khateeb" w:date="2026-07-17T14:56:00Z">
            <w:r w:rsidR="00C70693">
              <w:rPr>
                <w:noProof/>
                <w:webHidden/>
                <w:rtl/>
              </w:rPr>
              <w:t>48</w:t>
            </w:r>
          </w:ins>
          <w:ins w:id="675" w:author="Rozan Al-Khateeb" w:date="2026-07-17T14:44:00Z">
            <w:r>
              <w:rPr>
                <w:noProof/>
                <w:webHidden/>
                <w:rtl/>
              </w:rPr>
              <w:fldChar w:fldCharType="end"/>
            </w:r>
            <w:r w:rsidRPr="00982005">
              <w:rPr>
                <w:rStyle w:val="Hyperlink"/>
                <w:noProof/>
              </w:rPr>
              <w:fldChar w:fldCharType="end"/>
            </w:r>
          </w:ins>
        </w:p>
        <w:p w14:paraId="6BFA5B78" w14:textId="610892D7" w:rsidR="00170199" w:rsidRDefault="00170199" w:rsidP="00B9309A">
          <w:pPr>
            <w:pStyle w:val="TOC3"/>
            <w:rPr>
              <w:ins w:id="676" w:author="Rozan Al-Khateeb" w:date="2026-07-17T14:44:00Z"/>
              <w:rFonts w:eastAsiaTheme="minorEastAsia" w:cstheme="minorBidi"/>
              <w:noProof/>
              <w:kern w:val="2"/>
              <w:sz w:val="24"/>
              <w:rtl/>
              <w14:ligatures w14:val="standardContextual"/>
            </w:rPr>
          </w:pPr>
          <w:ins w:id="677"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"_Toc235191956</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b/>
                <w:bCs/>
                <w:noProof/>
                <w:rtl/>
              </w:rPr>
              <w:t>العلاقة بالمنهج الكمي: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Toc235191956 \h</w:instrText>
            </w:r>
            <w:r>
              <w:rPr>
                <w:noProof/>
                <w:webHidden/>
                <w:rtl/>
              </w:rPr>
              <w:instrText xml:space="preserve"> </w:instrText>
            </w:r>
          </w:ins>
          <w:r>
            <w:rPr>
              <w:noProof/>
              <w:webHidden/>
              <w:rtl/>
            </w:rPr>
          </w:r>
          <w:r>
            <w:rPr>
              <w:noProof/>
              <w:webHidden/>
              <w:rtl/>
            </w:rPr>
            <w:fldChar w:fldCharType="separate"/>
          </w:r>
          <w:ins w:id="678" w:author="Rozan Al-Khateeb" w:date="2026-07-17T14:56:00Z">
            <w:r w:rsidR="00C70693">
              <w:rPr>
                <w:noProof/>
                <w:webHidden/>
                <w:rtl/>
              </w:rPr>
              <w:t>49</w:t>
            </w:r>
          </w:ins>
          <w:ins w:id="679" w:author="Rozan Al-Khateeb" w:date="2026-07-17T14:44:00Z">
            <w:r>
              <w:rPr>
                <w:noProof/>
                <w:webHidden/>
                <w:rtl/>
              </w:rPr>
              <w:fldChar w:fldCharType="end"/>
            </w:r>
            <w:r w:rsidRPr="00982005">
              <w:rPr>
                <w:rStyle w:val="Hyperlink"/>
                <w:noProof/>
              </w:rPr>
              <w:fldChar w:fldCharType="end"/>
            </w:r>
          </w:ins>
        </w:p>
        <w:p w14:paraId="7E93F6B6" w14:textId="21802C34" w:rsidR="00170199" w:rsidRDefault="00170199">
          <w:pPr>
            <w:pStyle w:val="TOC1"/>
            <w:rPr>
              <w:ins w:id="680" w:author="Rozan Al-Khateeb" w:date="2026-07-17T14:44:00Z"/>
              <w:rFonts w:eastAsiaTheme="minorEastAsia" w:cstheme="minorBidi"/>
              <w:b w:val="0"/>
              <w:bCs w:val="0"/>
              <w:i w:val="0"/>
              <w:iCs w:val="0"/>
              <w:noProof/>
              <w:kern w:val="2"/>
              <w:szCs w:val="24"/>
              <w:rtl/>
              <w14:ligatures w14:val="standardContextual"/>
            </w:rPr>
          </w:pPr>
          <w:ins w:id="681"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"_Toc235191957</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بناء أدوات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Toc235191957 \h</w:instrText>
            </w:r>
            <w:r>
              <w:rPr>
                <w:noProof/>
                <w:webHidden/>
                <w:rtl/>
              </w:rPr>
              <w:instrText xml:space="preserve"> </w:instrText>
            </w:r>
          </w:ins>
          <w:r>
            <w:rPr>
              <w:noProof/>
              <w:webHidden/>
              <w:rtl/>
            </w:rPr>
          </w:r>
          <w:r>
            <w:rPr>
              <w:noProof/>
              <w:webHidden/>
              <w:rtl/>
            </w:rPr>
            <w:fldChar w:fldCharType="separate"/>
          </w:r>
          <w:ins w:id="682" w:author="Rozan Al-Khateeb" w:date="2026-07-17T14:56:00Z">
            <w:r w:rsidR="00C70693">
              <w:rPr>
                <w:noProof/>
                <w:webHidden/>
                <w:rtl/>
              </w:rPr>
              <w:t>49</w:t>
            </w:r>
          </w:ins>
          <w:ins w:id="683" w:author="Rozan Al-Khateeb" w:date="2026-07-17T14:44:00Z">
            <w:r>
              <w:rPr>
                <w:noProof/>
                <w:webHidden/>
                <w:rtl/>
              </w:rPr>
              <w:fldChar w:fldCharType="end"/>
            </w:r>
            <w:r w:rsidRPr="00982005">
              <w:rPr>
                <w:rStyle w:val="Hyperlink"/>
                <w:noProof/>
              </w:rPr>
              <w:fldChar w:fldCharType="end"/>
            </w:r>
          </w:ins>
        </w:p>
        <w:p w14:paraId="0D6CA885" w14:textId="3F3F6FBC" w:rsidR="00170199" w:rsidRDefault="00170199" w:rsidP="00B9309A">
          <w:pPr>
            <w:pStyle w:val="TOC3"/>
            <w:rPr>
              <w:ins w:id="684" w:author="Rozan Al-Khateeb" w:date="2026-07-17T14:44:00Z"/>
              <w:rFonts w:eastAsiaTheme="minorEastAsia" w:cstheme="minorBidi"/>
              <w:noProof/>
              <w:kern w:val="2"/>
              <w:sz w:val="24"/>
              <w:rtl/>
              <w14:ligatures w14:val="standardContextual"/>
            </w:rPr>
          </w:pPr>
          <w:ins w:id="685"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"_Toc235191958</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b/>
                <w:bCs/>
                <w:noProof/>
                <w:rtl/>
              </w:rPr>
              <w:t>أولًا: الأدوات الكمية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Toc235191958 \h</w:instrText>
            </w:r>
            <w:r>
              <w:rPr>
                <w:noProof/>
                <w:webHidden/>
                <w:rtl/>
              </w:rPr>
              <w:instrText xml:space="preserve"> </w:instrText>
            </w:r>
          </w:ins>
          <w:r>
            <w:rPr>
              <w:noProof/>
              <w:webHidden/>
              <w:rtl/>
            </w:rPr>
          </w:r>
          <w:r>
            <w:rPr>
              <w:noProof/>
              <w:webHidden/>
              <w:rtl/>
            </w:rPr>
            <w:fldChar w:fldCharType="separate"/>
          </w:r>
          <w:ins w:id="686" w:author="Rozan Al-Khateeb" w:date="2026-07-17T14:56:00Z">
            <w:r w:rsidR="00C70693">
              <w:rPr>
                <w:noProof/>
                <w:webHidden/>
                <w:rtl/>
              </w:rPr>
              <w:t>50</w:t>
            </w:r>
          </w:ins>
          <w:ins w:id="687" w:author="Rozan Al-Khateeb" w:date="2026-07-17T14:44:00Z">
            <w:r>
              <w:rPr>
                <w:noProof/>
                <w:webHidden/>
                <w:rtl/>
              </w:rPr>
              <w:fldChar w:fldCharType="end"/>
            </w:r>
            <w:r w:rsidRPr="00982005">
              <w:rPr>
                <w:rStyle w:val="Hyperlink"/>
                <w:noProof/>
              </w:rPr>
              <w:fldChar w:fldCharType="end"/>
            </w:r>
          </w:ins>
        </w:p>
        <w:p w14:paraId="1C89A84C" w14:textId="5C5F7F40" w:rsidR="00170199" w:rsidRDefault="00170199">
          <w:pPr>
            <w:pStyle w:val="TOC1"/>
            <w:rPr>
              <w:ins w:id="688" w:author="Rozan Al-Khateeb" w:date="2026-07-17T14:44:00Z"/>
              <w:rFonts w:eastAsiaTheme="minorEastAsia" w:cstheme="minorBidi"/>
              <w:b w:val="0"/>
              <w:bCs w:val="0"/>
              <w:i w:val="0"/>
              <w:iCs w:val="0"/>
              <w:noProof/>
              <w:kern w:val="2"/>
              <w:szCs w:val="24"/>
              <w:rtl/>
              <w14:ligatures w14:val="standardContextual"/>
            </w:rPr>
          </w:pPr>
          <w:ins w:id="689"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"_Toc235191959</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نموذج 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Toc235191959 \h</w:instrText>
            </w:r>
            <w:r>
              <w:rPr>
                <w:noProof/>
                <w:webHidden/>
                <w:rtl/>
              </w:rPr>
              <w:instrText xml:space="preserve"> </w:instrText>
            </w:r>
          </w:ins>
          <w:r>
            <w:rPr>
              <w:noProof/>
              <w:webHidden/>
              <w:rtl/>
            </w:rPr>
          </w:r>
          <w:r>
            <w:rPr>
              <w:noProof/>
              <w:webHidden/>
              <w:rtl/>
            </w:rPr>
            <w:fldChar w:fldCharType="separate"/>
          </w:r>
          <w:ins w:id="690" w:author="Rozan Al-Khateeb" w:date="2026-07-17T14:56:00Z">
            <w:r w:rsidR="00C70693">
              <w:rPr>
                <w:noProof/>
                <w:webHidden/>
                <w:rtl/>
              </w:rPr>
              <w:t>51</w:t>
            </w:r>
          </w:ins>
          <w:ins w:id="691" w:author="Rozan Al-Khateeb" w:date="2026-07-17T14:44:00Z">
            <w:r>
              <w:rPr>
                <w:noProof/>
                <w:webHidden/>
                <w:rtl/>
              </w:rPr>
              <w:fldChar w:fldCharType="end"/>
            </w:r>
            <w:r w:rsidRPr="00982005">
              <w:rPr>
                <w:rStyle w:val="Hyperlink"/>
                <w:noProof/>
              </w:rPr>
              <w:fldChar w:fldCharType="end"/>
            </w:r>
          </w:ins>
        </w:p>
        <w:p w14:paraId="680A2501" w14:textId="1278687A" w:rsidR="00170199" w:rsidRDefault="00170199" w:rsidP="00B9309A">
          <w:pPr>
            <w:pStyle w:val="TOC3"/>
            <w:rPr>
              <w:ins w:id="692" w:author="Rozan Al-Khateeb" w:date="2026-07-17T14:44:00Z"/>
              <w:rFonts w:eastAsiaTheme="minorEastAsia" w:cstheme="minorBidi"/>
              <w:noProof/>
              <w:kern w:val="2"/>
              <w:sz w:val="24"/>
              <w:rtl/>
              <w14:ligatures w14:val="standardContextual"/>
            </w:rPr>
          </w:pPr>
          <w:ins w:id="693"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"_Toc235191960</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أثر إدارة سلسلة التوريد الخضراء على كفاءة التكاليف والأداء البيئي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Toc235191960 \h</w:instrText>
            </w:r>
            <w:r>
              <w:rPr>
                <w:noProof/>
                <w:webHidden/>
                <w:rtl/>
              </w:rPr>
              <w:instrText xml:space="preserve"> </w:instrText>
            </w:r>
          </w:ins>
          <w:r>
            <w:rPr>
              <w:noProof/>
              <w:webHidden/>
              <w:rtl/>
            </w:rPr>
          </w:r>
          <w:r>
            <w:rPr>
              <w:noProof/>
              <w:webHidden/>
              <w:rtl/>
            </w:rPr>
            <w:fldChar w:fldCharType="separate"/>
          </w:r>
          <w:ins w:id="694" w:author="Rozan Al-Khateeb" w:date="2026-07-17T14:56:00Z">
            <w:r w:rsidR="00C70693">
              <w:rPr>
                <w:noProof/>
                <w:webHidden/>
                <w:rtl/>
              </w:rPr>
              <w:t>51</w:t>
            </w:r>
          </w:ins>
          <w:ins w:id="695" w:author="Rozan Al-Khateeb" w:date="2026-07-17T14:44:00Z">
            <w:r>
              <w:rPr>
                <w:noProof/>
                <w:webHidden/>
                <w:rtl/>
              </w:rPr>
              <w:fldChar w:fldCharType="end"/>
            </w:r>
            <w:r w:rsidRPr="00982005">
              <w:rPr>
                <w:rStyle w:val="Hyperlink"/>
                <w:noProof/>
              </w:rPr>
              <w:fldChar w:fldCharType="end"/>
            </w:r>
          </w:ins>
        </w:p>
        <w:p w14:paraId="683A7672" w14:textId="0AB88987" w:rsidR="00170199" w:rsidRDefault="00170199" w:rsidP="00B9309A">
          <w:pPr>
            <w:pStyle w:val="TOC3"/>
            <w:rPr>
              <w:ins w:id="696" w:author="Rozan Al-Khateeb" w:date="2026-07-17T14:44:00Z"/>
              <w:rFonts w:eastAsiaTheme="minorEastAsia" w:cstheme="minorBidi"/>
              <w:noProof/>
              <w:kern w:val="2"/>
              <w:sz w:val="24"/>
              <w:rtl/>
              <w14:ligatures w14:val="standardContextual"/>
            </w:rPr>
          </w:pPr>
          <w:ins w:id="697"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"_Toc235191961</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b/>
                <w:bCs/>
                <w:i/>
                <w:iCs/>
                <w:noProof/>
                <w:rtl/>
              </w:rPr>
              <w:t>تقييم الصدق والمصداقية للاستبانة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Toc235191961 \h</w:instrText>
            </w:r>
            <w:r>
              <w:rPr>
                <w:noProof/>
                <w:webHidden/>
                <w:rtl/>
              </w:rPr>
              <w:instrText xml:space="preserve"> </w:instrText>
            </w:r>
          </w:ins>
          <w:r>
            <w:rPr>
              <w:noProof/>
              <w:webHidden/>
              <w:rtl/>
            </w:rPr>
          </w:r>
          <w:r>
            <w:rPr>
              <w:noProof/>
              <w:webHidden/>
              <w:rtl/>
            </w:rPr>
            <w:fldChar w:fldCharType="separate"/>
          </w:r>
          <w:ins w:id="698" w:author="Rozan Al-Khateeb" w:date="2026-07-17T14:56:00Z">
            <w:r w:rsidR="00C70693">
              <w:rPr>
                <w:noProof/>
                <w:webHidden/>
                <w:rtl/>
              </w:rPr>
              <w:t>51</w:t>
            </w:r>
          </w:ins>
          <w:ins w:id="699" w:author="Rozan Al-Khateeb" w:date="2026-07-17T14:44:00Z">
            <w:r>
              <w:rPr>
                <w:noProof/>
                <w:webHidden/>
                <w:rtl/>
              </w:rPr>
              <w:fldChar w:fldCharType="end"/>
            </w:r>
            <w:r w:rsidRPr="00982005">
              <w:rPr>
                <w:rStyle w:val="Hyperlink"/>
                <w:noProof/>
              </w:rPr>
              <w:fldChar w:fldCharType="end"/>
            </w:r>
          </w:ins>
        </w:p>
        <w:p w14:paraId="25DEE083" w14:textId="39CCB778" w:rsidR="00170199" w:rsidRDefault="00170199" w:rsidP="00B9309A">
          <w:pPr>
            <w:pStyle w:val="TOC3"/>
            <w:rPr>
              <w:ins w:id="700" w:author="Rozan Al-Khateeb" w:date="2026-07-17T14:44:00Z"/>
              <w:rFonts w:eastAsiaTheme="minorEastAsia" w:cstheme="minorBidi"/>
              <w:noProof/>
              <w:kern w:val="2"/>
              <w:sz w:val="24"/>
              <w:rtl/>
              <w14:ligatures w14:val="standardContextual"/>
            </w:rPr>
          </w:pPr>
          <w:ins w:id="701"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"_Toc235191962</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مبررات اختيار الأدوات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Toc235191962 \h</w:instrText>
            </w:r>
            <w:r>
              <w:rPr>
                <w:noProof/>
                <w:webHidden/>
                <w:rtl/>
              </w:rPr>
              <w:instrText xml:space="preserve"> </w:instrText>
            </w:r>
          </w:ins>
          <w:r>
            <w:rPr>
              <w:noProof/>
              <w:webHidden/>
              <w:rtl/>
            </w:rPr>
          </w:r>
          <w:r>
            <w:rPr>
              <w:noProof/>
              <w:webHidden/>
              <w:rtl/>
            </w:rPr>
            <w:fldChar w:fldCharType="separate"/>
          </w:r>
          <w:ins w:id="702" w:author="Rozan Al-Khateeb" w:date="2026-07-17T14:56:00Z">
            <w:r w:rsidR="00C70693">
              <w:rPr>
                <w:noProof/>
                <w:webHidden/>
                <w:rtl/>
              </w:rPr>
              <w:t>51</w:t>
            </w:r>
          </w:ins>
          <w:ins w:id="703" w:author="Rozan Al-Khateeb" w:date="2026-07-17T14:44:00Z">
            <w:r>
              <w:rPr>
                <w:noProof/>
                <w:webHidden/>
                <w:rtl/>
              </w:rPr>
              <w:fldChar w:fldCharType="end"/>
            </w:r>
            <w:r w:rsidRPr="00982005">
              <w:rPr>
                <w:rStyle w:val="Hyperlink"/>
                <w:noProof/>
              </w:rPr>
              <w:fldChar w:fldCharType="end"/>
            </w:r>
          </w:ins>
        </w:p>
        <w:p w14:paraId="7257C70C" w14:textId="17553D88" w:rsidR="00170199" w:rsidRDefault="00170199">
          <w:pPr>
            <w:pStyle w:val="TOC1"/>
            <w:rPr>
              <w:ins w:id="704" w:author="Rozan Al-Khateeb" w:date="2026-07-17T14:44:00Z"/>
              <w:rFonts w:eastAsiaTheme="minorEastAsia" w:cstheme="minorBidi"/>
              <w:b w:val="0"/>
              <w:bCs w:val="0"/>
              <w:i w:val="0"/>
              <w:iCs w:val="0"/>
              <w:noProof/>
              <w:kern w:val="2"/>
              <w:szCs w:val="24"/>
              <w:rtl/>
              <w14:ligatures w14:val="standardContextual"/>
            </w:rPr>
          </w:pPr>
          <w:ins w:id="705"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"_Toc235191963</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تحديد إجراءات تنفيذ الدراسة: الصدق والثبات لأدوات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Toc235191963 \h</w:instrText>
            </w:r>
            <w:r>
              <w:rPr>
                <w:noProof/>
                <w:webHidden/>
                <w:rtl/>
              </w:rPr>
              <w:instrText xml:space="preserve"> </w:instrText>
            </w:r>
          </w:ins>
          <w:r>
            <w:rPr>
              <w:noProof/>
              <w:webHidden/>
              <w:rtl/>
            </w:rPr>
          </w:r>
          <w:r>
            <w:rPr>
              <w:noProof/>
              <w:webHidden/>
              <w:rtl/>
            </w:rPr>
            <w:fldChar w:fldCharType="separate"/>
          </w:r>
          <w:ins w:id="706" w:author="Rozan Al-Khateeb" w:date="2026-07-17T14:56:00Z">
            <w:r w:rsidR="00C70693">
              <w:rPr>
                <w:noProof/>
                <w:webHidden/>
                <w:rtl/>
              </w:rPr>
              <w:t>51</w:t>
            </w:r>
          </w:ins>
          <w:ins w:id="707" w:author="Rozan Al-Khateeb" w:date="2026-07-17T14:44:00Z">
            <w:r>
              <w:rPr>
                <w:noProof/>
                <w:webHidden/>
                <w:rtl/>
              </w:rPr>
              <w:fldChar w:fldCharType="end"/>
            </w:r>
            <w:r w:rsidRPr="00982005">
              <w:rPr>
                <w:rStyle w:val="Hyperlink"/>
                <w:noProof/>
              </w:rPr>
              <w:fldChar w:fldCharType="end"/>
            </w:r>
          </w:ins>
        </w:p>
        <w:p w14:paraId="2C7BFFD0" w14:textId="25AD2FE9" w:rsidR="00170199" w:rsidRDefault="00170199">
          <w:pPr>
            <w:pStyle w:val="TOC1"/>
            <w:rPr>
              <w:ins w:id="708" w:author="Rozan Al-Khateeb" w:date="2026-07-17T14:44:00Z"/>
              <w:rFonts w:eastAsiaTheme="minorEastAsia" w:cstheme="minorBidi"/>
              <w:b w:val="0"/>
              <w:bCs w:val="0"/>
              <w:i w:val="0"/>
              <w:iCs w:val="0"/>
              <w:noProof/>
              <w:kern w:val="2"/>
              <w:szCs w:val="24"/>
              <w:rtl/>
              <w14:ligatures w14:val="standardContextual"/>
            </w:rPr>
          </w:pPr>
          <w:ins w:id="709"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"_Toc235191964</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أولًا: الاستبانة الكمية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Toc235191964 \h</w:instrText>
            </w:r>
            <w:r>
              <w:rPr>
                <w:noProof/>
                <w:webHidden/>
                <w:rtl/>
              </w:rPr>
              <w:instrText xml:space="preserve"> </w:instrText>
            </w:r>
          </w:ins>
          <w:r>
            <w:rPr>
              <w:noProof/>
              <w:webHidden/>
              <w:rtl/>
            </w:rPr>
          </w:r>
          <w:r>
            <w:rPr>
              <w:noProof/>
              <w:webHidden/>
              <w:rtl/>
            </w:rPr>
            <w:fldChar w:fldCharType="separate"/>
          </w:r>
          <w:ins w:id="710" w:author="Rozan Al-Khateeb" w:date="2026-07-17T14:56:00Z">
            <w:r w:rsidR="00C70693">
              <w:rPr>
                <w:noProof/>
                <w:webHidden/>
                <w:rtl/>
              </w:rPr>
              <w:t>52</w:t>
            </w:r>
          </w:ins>
          <w:ins w:id="711" w:author="Rozan Al-Khateeb" w:date="2026-07-17T14:44:00Z">
            <w:r>
              <w:rPr>
                <w:noProof/>
                <w:webHidden/>
                <w:rtl/>
              </w:rPr>
              <w:fldChar w:fldCharType="end"/>
            </w:r>
            <w:r w:rsidRPr="00982005">
              <w:rPr>
                <w:rStyle w:val="Hyperlink"/>
                <w:noProof/>
              </w:rPr>
              <w:fldChar w:fldCharType="end"/>
            </w:r>
          </w:ins>
        </w:p>
        <w:p w14:paraId="2C118A22" w14:textId="0EBE0117" w:rsidR="00170199" w:rsidRDefault="00170199">
          <w:pPr>
            <w:pStyle w:val="TOC2"/>
            <w:rPr>
              <w:ins w:id="712" w:author="Rozan Al-Khateeb" w:date="2026-07-17T14:44:00Z"/>
              <w:rFonts w:eastAsiaTheme="minorEastAsia" w:cstheme="minorBidi"/>
              <w:b w:val="0"/>
              <w:bCs w:val="0"/>
              <w:noProof/>
              <w:kern w:val="2"/>
              <w:sz w:val="24"/>
              <w:szCs w:val="24"/>
              <w:rtl/>
              <w14:ligatures w14:val="standardContextual"/>
            </w:rPr>
          </w:pPr>
          <w:ins w:id="713"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"_Toc235191965</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i/>
                <w:iCs/>
                <w:noProof/>
              </w:rPr>
              <w:t>1. </w:t>
            </w:r>
            <w:r w:rsidRPr="00982005">
              <w:rPr>
                <w:rStyle w:val="Hyperlink"/>
                <w:rFonts w:ascii="Times New Roman" w:hAnsi="Times New Roman" w:cs="Times New Roman"/>
                <w:i/>
                <w:iCs/>
                <w:noProof/>
                <w:rtl/>
              </w:rPr>
              <w:t>الصدق</w:t>
            </w:r>
            <w:r w:rsidRPr="00982005">
              <w:rPr>
                <w:rStyle w:val="Hyperlink"/>
                <w:rFonts w:ascii="Times New Roman" w:hAnsi="Times New Roman" w:cs="Times New Roman"/>
                <w:i/>
                <w:iCs/>
                <w:noProof/>
              </w:rPr>
              <w:t xml:space="preserve"> (Validity)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Toc235191965 \h</w:instrText>
            </w:r>
            <w:r>
              <w:rPr>
                <w:noProof/>
                <w:webHidden/>
                <w:rtl/>
              </w:rPr>
              <w:instrText xml:space="preserve"> </w:instrText>
            </w:r>
          </w:ins>
          <w:r>
            <w:rPr>
              <w:noProof/>
              <w:webHidden/>
              <w:rtl/>
            </w:rPr>
          </w:r>
          <w:r>
            <w:rPr>
              <w:noProof/>
              <w:webHidden/>
              <w:rtl/>
            </w:rPr>
            <w:fldChar w:fldCharType="separate"/>
          </w:r>
          <w:ins w:id="714" w:author="Rozan Al-Khateeb" w:date="2026-07-17T14:56:00Z">
            <w:r w:rsidR="00C70693">
              <w:rPr>
                <w:noProof/>
                <w:webHidden/>
                <w:rtl/>
              </w:rPr>
              <w:t>52</w:t>
            </w:r>
          </w:ins>
          <w:ins w:id="715" w:author="Rozan Al-Khateeb" w:date="2026-07-17T14:44:00Z">
            <w:r>
              <w:rPr>
                <w:noProof/>
                <w:webHidden/>
                <w:rtl/>
              </w:rPr>
              <w:fldChar w:fldCharType="end"/>
            </w:r>
            <w:r w:rsidRPr="00982005">
              <w:rPr>
                <w:rStyle w:val="Hyperlink"/>
                <w:noProof/>
              </w:rPr>
              <w:fldChar w:fldCharType="end"/>
            </w:r>
          </w:ins>
        </w:p>
        <w:p w14:paraId="37ECFD57" w14:textId="720BDB52" w:rsidR="00170199" w:rsidRDefault="00170199">
          <w:pPr>
            <w:pStyle w:val="TOC2"/>
            <w:rPr>
              <w:ins w:id="716" w:author="Rozan Al-Khateeb" w:date="2026-07-17T14:44:00Z"/>
              <w:rFonts w:eastAsiaTheme="minorEastAsia" w:cstheme="minorBidi"/>
              <w:b w:val="0"/>
              <w:bCs w:val="0"/>
              <w:noProof/>
              <w:kern w:val="2"/>
              <w:sz w:val="24"/>
              <w:szCs w:val="24"/>
              <w:rtl/>
              <w14:ligatures w14:val="standardContextual"/>
            </w:rPr>
          </w:pPr>
          <w:ins w:id="717"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"_Toc235191966</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i/>
                <w:iCs/>
                <w:noProof/>
              </w:rPr>
              <w:t>3.</w:t>
            </w:r>
            <w:r>
              <w:rPr>
                <w:rFonts w:eastAsiaTheme="minorEastAsia" w:cstheme="minorBidi"/>
                <w:b w:val="0"/>
                <w:bCs w:val="0"/>
                <w:noProof/>
                <w:kern w:val="2"/>
                <w:sz w:val="24"/>
                <w:szCs w:val="24"/>
                <w:rtl/>
                <w14:ligatures w14:val="standardContextual"/>
              </w:rPr>
              <w:tab/>
            </w:r>
            <w:r w:rsidRPr="00982005">
              <w:rPr>
                <w:rStyle w:val="Hyperlink"/>
                <w:rFonts w:ascii="Times New Roman" w:hAnsi="Times New Roman" w:cs="Times New Roman"/>
                <w:i/>
                <w:iCs/>
                <w:noProof/>
                <w:rtl/>
              </w:rPr>
              <w:t>الثبات</w:t>
            </w:r>
            <w:r w:rsidRPr="00982005">
              <w:rPr>
                <w:rStyle w:val="Hyperlink"/>
                <w:rFonts w:ascii="Times New Roman" w:hAnsi="Times New Roman" w:cs="Times New Roman"/>
                <w:i/>
                <w:iCs/>
                <w:noProof/>
              </w:rPr>
              <w:t xml:space="preserve"> (Reliability)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Toc235191966 \h</w:instrText>
            </w:r>
            <w:r>
              <w:rPr>
                <w:noProof/>
                <w:webHidden/>
                <w:rtl/>
              </w:rPr>
              <w:instrText xml:space="preserve"> </w:instrText>
            </w:r>
          </w:ins>
          <w:r>
            <w:rPr>
              <w:noProof/>
              <w:webHidden/>
              <w:rtl/>
            </w:rPr>
          </w:r>
          <w:r>
            <w:rPr>
              <w:noProof/>
              <w:webHidden/>
              <w:rtl/>
            </w:rPr>
            <w:fldChar w:fldCharType="separate"/>
          </w:r>
          <w:ins w:id="718" w:author="Rozan Al-Khateeb" w:date="2026-07-17T14:56:00Z">
            <w:r w:rsidR="00C70693">
              <w:rPr>
                <w:noProof/>
                <w:webHidden/>
                <w:rtl/>
              </w:rPr>
              <w:t>52</w:t>
            </w:r>
          </w:ins>
          <w:ins w:id="719" w:author="Rozan Al-Khateeb" w:date="2026-07-17T14:44:00Z">
            <w:r>
              <w:rPr>
                <w:noProof/>
                <w:webHidden/>
                <w:rtl/>
              </w:rPr>
              <w:fldChar w:fldCharType="end"/>
            </w:r>
            <w:r w:rsidRPr="00982005">
              <w:rPr>
                <w:rStyle w:val="Hyperlink"/>
                <w:noProof/>
              </w:rPr>
              <w:fldChar w:fldCharType="end"/>
            </w:r>
          </w:ins>
        </w:p>
        <w:p w14:paraId="19BFB4EB" w14:textId="62259D66" w:rsidR="00170199" w:rsidRDefault="00170199">
          <w:pPr>
            <w:pStyle w:val="TOC1"/>
            <w:rPr>
              <w:ins w:id="720" w:author="Rozan Al-Khateeb" w:date="2026-07-17T14:44:00Z"/>
              <w:rFonts w:eastAsiaTheme="minorEastAsia" w:cstheme="minorBidi"/>
              <w:b w:val="0"/>
              <w:bCs w:val="0"/>
              <w:i w:val="0"/>
              <w:iCs w:val="0"/>
              <w:noProof/>
              <w:kern w:val="2"/>
              <w:szCs w:val="24"/>
              <w:rtl/>
              <w14:ligatures w14:val="standardContextual"/>
            </w:rPr>
          </w:pPr>
          <w:ins w:id="721"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"_Toc235191967</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تحديد 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Toc235191967 \h</w:instrText>
            </w:r>
            <w:r>
              <w:rPr>
                <w:noProof/>
                <w:webHidden/>
                <w:rtl/>
              </w:rPr>
              <w:instrText xml:space="preserve"> </w:instrText>
            </w:r>
          </w:ins>
          <w:r>
            <w:rPr>
              <w:noProof/>
              <w:webHidden/>
              <w:rtl/>
            </w:rPr>
          </w:r>
          <w:r>
            <w:rPr>
              <w:noProof/>
              <w:webHidden/>
              <w:rtl/>
            </w:rPr>
            <w:fldChar w:fldCharType="separate"/>
          </w:r>
          <w:ins w:id="722" w:author="Rozan Al-Khateeb" w:date="2026-07-17T14:56:00Z">
            <w:r w:rsidR="00C70693">
              <w:rPr>
                <w:noProof/>
                <w:webHidden/>
                <w:rtl/>
              </w:rPr>
              <w:t>53</w:t>
            </w:r>
          </w:ins>
          <w:ins w:id="723" w:author="Rozan Al-Khateeb" w:date="2026-07-17T14:44:00Z">
            <w:r>
              <w:rPr>
                <w:noProof/>
                <w:webHidden/>
                <w:rtl/>
              </w:rPr>
              <w:fldChar w:fldCharType="end"/>
            </w:r>
            <w:r w:rsidRPr="00982005">
              <w:rPr>
                <w:rStyle w:val="Hyperlink"/>
                <w:noProof/>
              </w:rPr>
              <w:fldChar w:fldCharType="end"/>
            </w:r>
          </w:ins>
        </w:p>
        <w:p w14:paraId="6A8C6BB1" w14:textId="1CCA34FD" w:rsidR="00170199" w:rsidRDefault="00170199">
          <w:pPr>
            <w:pStyle w:val="TOC2"/>
            <w:rPr>
              <w:ins w:id="724" w:author="Rozan Al-Khateeb" w:date="2026-07-17T14:44:00Z"/>
              <w:rFonts w:eastAsiaTheme="minorEastAsia" w:cstheme="minorBidi"/>
              <w:b w:val="0"/>
              <w:bCs w:val="0"/>
              <w:noProof/>
              <w:kern w:val="2"/>
              <w:sz w:val="24"/>
              <w:szCs w:val="24"/>
              <w:rtl/>
              <w14:ligatures w14:val="standardContextual"/>
            </w:rPr>
          </w:pPr>
          <w:ins w:id="725"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"_Toc235191968</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أولًا: المتغيرات المستقلة</w:t>
            </w:r>
            <w:r w:rsidRPr="00982005">
              <w:rPr>
                <w:rStyle w:val="Hyperlink"/>
                <w:rFonts w:ascii="Times New Roman" w:hAnsi="Times New Roman" w:cs="Times New Roman"/>
                <w:noProof/>
              </w:rPr>
              <w:t xml:space="preserve"> (Independent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Toc235191968 \h</w:instrText>
            </w:r>
            <w:r>
              <w:rPr>
                <w:noProof/>
                <w:webHidden/>
                <w:rtl/>
              </w:rPr>
              <w:instrText xml:space="preserve"> </w:instrText>
            </w:r>
          </w:ins>
          <w:r>
            <w:rPr>
              <w:noProof/>
              <w:webHidden/>
              <w:rtl/>
            </w:rPr>
          </w:r>
          <w:r>
            <w:rPr>
              <w:noProof/>
              <w:webHidden/>
              <w:rtl/>
            </w:rPr>
            <w:fldChar w:fldCharType="separate"/>
          </w:r>
          <w:ins w:id="726" w:author="Rozan Al-Khateeb" w:date="2026-07-17T14:56:00Z">
            <w:r w:rsidR="00C70693">
              <w:rPr>
                <w:noProof/>
                <w:webHidden/>
                <w:rtl/>
              </w:rPr>
              <w:t>54</w:t>
            </w:r>
          </w:ins>
          <w:ins w:id="727" w:author="Rozan Al-Khateeb" w:date="2026-07-17T14:44:00Z">
            <w:r>
              <w:rPr>
                <w:noProof/>
                <w:webHidden/>
                <w:rtl/>
              </w:rPr>
              <w:fldChar w:fldCharType="end"/>
            </w:r>
            <w:r w:rsidRPr="00982005">
              <w:rPr>
                <w:rStyle w:val="Hyperlink"/>
                <w:noProof/>
              </w:rPr>
              <w:fldChar w:fldCharType="end"/>
            </w:r>
          </w:ins>
        </w:p>
        <w:p w14:paraId="280C5AB7" w14:textId="330CB56F" w:rsidR="00170199" w:rsidRDefault="00170199">
          <w:pPr>
            <w:pStyle w:val="TOC1"/>
            <w:rPr>
              <w:ins w:id="728" w:author="Rozan Al-Khateeb" w:date="2026-07-17T14:44:00Z"/>
              <w:rFonts w:eastAsiaTheme="minorEastAsia" w:cstheme="minorBidi"/>
              <w:b w:val="0"/>
              <w:bCs w:val="0"/>
              <w:i w:val="0"/>
              <w:iCs w:val="0"/>
              <w:noProof/>
              <w:kern w:val="2"/>
              <w:szCs w:val="24"/>
              <w:rtl/>
              <w14:ligatures w14:val="standardContextual"/>
            </w:rPr>
          </w:pPr>
          <w:ins w:id="729"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"_Toc235191969</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تحديد إجراءات تنفيذ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Toc235191969 \h</w:instrText>
            </w:r>
            <w:r>
              <w:rPr>
                <w:noProof/>
                <w:webHidden/>
                <w:rtl/>
              </w:rPr>
              <w:instrText xml:space="preserve"> </w:instrText>
            </w:r>
          </w:ins>
          <w:r>
            <w:rPr>
              <w:noProof/>
              <w:webHidden/>
              <w:rtl/>
            </w:rPr>
          </w:r>
          <w:r>
            <w:rPr>
              <w:noProof/>
              <w:webHidden/>
              <w:rtl/>
            </w:rPr>
            <w:fldChar w:fldCharType="separate"/>
          </w:r>
          <w:ins w:id="730" w:author="Rozan Al-Khateeb" w:date="2026-07-17T14:56:00Z">
            <w:r w:rsidR="00C70693">
              <w:rPr>
                <w:noProof/>
                <w:webHidden/>
                <w:rtl/>
              </w:rPr>
              <w:t>55</w:t>
            </w:r>
          </w:ins>
          <w:ins w:id="731" w:author="Rozan Al-Khateeb" w:date="2026-07-17T14:44:00Z">
            <w:r>
              <w:rPr>
                <w:noProof/>
                <w:webHidden/>
                <w:rtl/>
              </w:rPr>
              <w:fldChar w:fldCharType="end"/>
            </w:r>
            <w:r w:rsidRPr="00982005">
              <w:rPr>
                <w:rStyle w:val="Hyperlink"/>
                <w:noProof/>
              </w:rPr>
              <w:fldChar w:fldCharType="end"/>
            </w:r>
          </w:ins>
        </w:p>
        <w:p w14:paraId="7D00EA28" w14:textId="5587748B" w:rsidR="00170199" w:rsidRDefault="00170199">
          <w:pPr>
            <w:pStyle w:val="TOC1"/>
            <w:rPr>
              <w:ins w:id="732" w:author="Rozan Al-Khateeb" w:date="2026-07-17T14:44:00Z"/>
              <w:rFonts w:eastAsiaTheme="minorEastAsia" w:cstheme="minorBidi"/>
              <w:b w:val="0"/>
              <w:bCs w:val="0"/>
              <w:i w:val="0"/>
              <w:iCs w:val="0"/>
              <w:noProof/>
              <w:kern w:val="2"/>
              <w:szCs w:val="24"/>
              <w:rtl/>
              <w14:ligatures w14:val="standardContextual"/>
            </w:rPr>
          </w:pPr>
          <w:ins w:id="733"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"_Toc235191970</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تصميم الدراسة والمعالجة 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Toc235191970 \h</w:instrText>
            </w:r>
            <w:r>
              <w:rPr>
                <w:noProof/>
                <w:webHidden/>
                <w:rtl/>
              </w:rPr>
              <w:instrText xml:space="preserve"> </w:instrText>
            </w:r>
          </w:ins>
          <w:r>
            <w:rPr>
              <w:noProof/>
              <w:webHidden/>
              <w:rtl/>
            </w:rPr>
          </w:r>
          <w:r>
            <w:rPr>
              <w:noProof/>
              <w:webHidden/>
              <w:rtl/>
            </w:rPr>
            <w:fldChar w:fldCharType="separate"/>
          </w:r>
          <w:ins w:id="734" w:author="Rozan Al-Khateeb" w:date="2026-07-17T14:56:00Z">
            <w:r w:rsidR="00C70693">
              <w:rPr>
                <w:noProof/>
                <w:webHidden/>
                <w:rtl/>
              </w:rPr>
              <w:t>56</w:t>
            </w:r>
          </w:ins>
          <w:ins w:id="735" w:author="Rozan Al-Khateeb" w:date="2026-07-17T14:44:00Z">
            <w:r>
              <w:rPr>
                <w:noProof/>
                <w:webHidden/>
                <w:rtl/>
              </w:rPr>
              <w:fldChar w:fldCharType="end"/>
            </w:r>
            <w:r w:rsidRPr="00982005">
              <w:rPr>
                <w:rStyle w:val="Hyperlink"/>
                <w:noProof/>
              </w:rPr>
              <w:fldChar w:fldCharType="end"/>
            </w:r>
          </w:ins>
        </w:p>
        <w:p w14:paraId="2723EBE8" w14:textId="2AE2D682" w:rsidR="00170199" w:rsidRDefault="00170199">
          <w:pPr>
            <w:pStyle w:val="TOC1"/>
            <w:rPr>
              <w:ins w:id="736" w:author="Rozan Al-Khateeb" w:date="2026-07-17T14:44:00Z"/>
              <w:rFonts w:eastAsiaTheme="minorEastAsia" w:cstheme="minorBidi"/>
              <w:b w:val="0"/>
              <w:bCs w:val="0"/>
              <w:i w:val="0"/>
              <w:iCs w:val="0"/>
              <w:noProof/>
              <w:kern w:val="2"/>
              <w:szCs w:val="24"/>
              <w:rtl/>
              <w14:ligatures w14:val="standardContextual"/>
            </w:rPr>
          </w:pPr>
          <w:ins w:id="737"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"_Toc235191971</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Toc235191971 \h</w:instrText>
            </w:r>
            <w:r>
              <w:rPr>
                <w:noProof/>
                <w:webHidden/>
                <w:rtl/>
              </w:rPr>
              <w:instrText xml:space="preserve"> </w:instrText>
            </w:r>
          </w:ins>
          <w:r>
            <w:rPr>
              <w:noProof/>
              <w:webHidden/>
              <w:rtl/>
            </w:rPr>
          </w:r>
          <w:r>
            <w:rPr>
              <w:noProof/>
              <w:webHidden/>
              <w:rtl/>
            </w:rPr>
            <w:fldChar w:fldCharType="separate"/>
          </w:r>
          <w:ins w:id="738" w:author="Rozan Al-Khateeb" w:date="2026-07-17T14:56:00Z">
            <w:r w:rsidR="00C70693">
              <w:rPr>
                <w:noProof/>
                <w:webHidden/>
                <w:rtl/>
              </w:rPr>
              <w:t>58</w:t>
            </w:r>
          </w:ins>
          <w:ins w:id="739" w:author="Rozan Al-Khateeb" w:date="2026-07-17T14:44:00Z">
            <w:r>
              <w:rPr>
                <w:noProof/>
                <w:webHidden/>
                <w:rtl/>
              </w:rPr>
              <w:fldChar w:fldCharType="end"/>
            </w:r>
            <w:r w:rsidRPr="00982005">
              <w:rPr>
                <w:rStyle w:val="Hyperlink"/>
                <w:noProof/>
              </w:rPr>
              <w:fldChar w:fldCharType="end"/>
            </w:r>
          </w:ins>
        </w:p>
        <w:p w14:paraId="281DE1FF" w14:textId="108CE476" w:rsidR="00170199" w:rsidRDefault="00170199">
          <w:pPr>
            <w:pStyle w:val="TOC1"/>
            <w:rPr>
              <w:ins w:id="740" w:author="Rozan Al-Khateeb" w:date="2026-07-17T14:44:00Z"/>
              <w:rFonts w:eastAsiaTheme="minorEastAsia" w:cstheme="minorBidi"/>
              <w:b w:val="0"/>
              <w:bCs w:val="0"/>
              <w:i w:val="0"/>
              <w:iCs w:val="0"/>
              <w:noProof/>
              <w:kern w:val="2"/>
              <w:szCs w:val="24"/>
              <w:rtl/>
              <w14:ligatures w14:val="standardContextual"/>
            </w:rPr>
          </w:pPr>
          <w:ins w:id="741"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"_Toc235191972</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Toc235191972 \h</w:instrText>
            </w:r>
            <w:r>
              <w:rPr>
                <w:noProof/>
                <w:webHidden/>
                <w:rtl/>
              </w:rPr>
              <w:instrText xml:space="preserve"> </w:instrText>
            </w:r>
          </w:ins>
          <w:r>
            <w:rPr>
              <w:noProof/>
              <w:webHidden/>
              <w:rtl/>
            </w:rPr>
          </w:r>
          <w:r>
            <w:rPr>
              <w:noProof/>
              <w:webHidden/>
              <w:rtl/>
            </w:rPr>
            <w:fldChar w:fldCharType="separate"/>
          </w:r>
          <w:ins w:id="742" w:author="Rozan Al-Khateeb" w:date="2026-07-17T14:56:00Z">
            <w:r w:rsidR="00C70693">
              <w:rPr>
                <w:noProof/>
                <w:webHidden/>
                <w:rtl/>
              </w:rPr>
              <w:t>59</w:t>
            </w:r>
          </w:ins>
          <w:ins w:id="743" w:author="Rozan Al-Khateeb" w:date="2026-07-17T14:44:00Z">
            <w:r>
              <w:rPr>
                <w:noProof/>
                <w:webHidden/>
                <w:rtl/>
              </w:rPr>
              <w:fldChar w:fldCharType="end"/>
            </w:r>
            <w:r w:rsidRPr="00982005">
              <w:rPr>
                <w:rStyle w:val="Hyperlink"/>
                <w:noProof/>
              </w:rPr>
              <w:fldChar w:fldCharType="end"/>
            </w:r>
          </w:ins>
        </w:p>
        <w:p w14:paraId="1D73CEC1" w14:textId="1A76D38B" w:rsidR="00170199" w:rsidRDefault="00170199">
          <w:pPr>
            <w:pStyle w:val="TOC1"/>
            <w:rPr>
              <w:ins w:id="744" w:author="Rozan Al-Khateeb" w:date="2026-07-17T14:44:00Z"/>
              <w:rFonts w:eastAsiaTheme="minorEastAsia" w:cstheme="minorBidi"/>
              <w:b w:val="0"/>
              <w:bCs w:val="0"/>
              <w:i w:val="0"/>
              <w:iCs w:val="0"/>
              <w:noProof/>
              <w:kern w:val="2"/>
              <w:szCs w:val="24"/>
              <w:rtl/>
              <w14:ligatures w14:val="standardContextual"/>
            </w:rPr>
          </w:pPr>
          <w:ins w:id="745"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"_Toc235191973</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خصائص العينة ودلالتها التحليلية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Toc235191973 \h</w:instrText>
            </w:r>
            <w:r>
              <w:rPr>
                <w:noProof/>
                <w:webHidden/>
                <w:rtl/>
              </w:rPr>
              <w:instrText xml:space="preserve"> </w:instrText>
            </w:r>
          </w:ins>
          <w:r>
            <w:rPr>
              <w:noProof/>
              <w:webHidden/>
              <w:rtl/>
            </w:rPr>
          </w:r>
          <w:r>
            <w:rPr>
              <w:noProof/>
              <w:webHidden/>
              <w:rtl/>
            </w:rPr>
            <w:fldChar w:fldCharType="separate"/>
          </w:r>
          <w:ins w:id="746" w:author="Rozan Al-Khateeb" w:date="2026-07-17T14:56:00Z">
            <w:r w:rsidR="00C70693">
              <w:rPr>
                <w:noProof/>
                <w:webHidden/>
                <w:rtl/>
              </w:rPr>
              <w:t>59</w:t>
            </w:r>
          </w:ins>
          <w:ins w:id="747" w:author="Rozan Al-Khateeb" w:date="2026-07-17T14:44:00Z">
            <w:r>
              <w:rPr>
                <w:noProof/>
                <w:webHidden/>
                <w:rtl/>
              </w:rPr>
              <w:fldChar w:fldCharType="end"/>
            </w:r>
            <w:r w:rsidRPr="00982005">
              <w:rPr>
                <w:rStyle w:val="Hyperlink"/>
                <w:noProof/>
              </w:rPr>
              <w:fldChar w:fldCharType="end"/>
            </w:r>
          </w:ins>
        </w:p>
        <w:p w14:paraId="7ECF70CA" w14:textId="608AE076" w:rsidR="00170199" w:rsidRDefault="00170199">
          <w:pPr>
            <w:pStyle w:val="TOC1"/>
            <w:rPr>
              <w:ins w:id="748" w:author="Rozan Al-Khateeb" w:date="2026-07-17T14:44:00Z"/>
              <w:rFonts w:eastAsiaTheme="minorEastAsia" w:cstheme="minorBidi"/>
              <w:b w:val="0"/>
              <w:bCs w:val="0"/>
              <w:i w:val="0"/>
              <w:iCs w:val="0"/>
              <w:noProof/>
              <w:kern w:val="2"/>
              <w:szCs w:val="24"/>
              <w:rtl/>
              <w14:ligatures w14:val="standardContextual"/>
            </w:rPr>
          </w:pPr>
          <w:ins w:id="749"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"_Toc235191974</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عرض النتائج ومناقشتها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Toc235191974 \h</w:instrText>
            </w:r>
            <w:r>
              <w:rPr>
                <w:noProof/>
                <w:webHidden/>
                <w:rtl/>
              </w:rPr>
              <w:instrText xml:space="preserve"> </w:instrText>
            </w:r>
          </w:ins>
          <w:r>
            <w:rPr>
              <w:noProof/>
              <w:webHidden/>
              <w:rtl/>
            </w:rPr>
          </w:r>
          <w:r>
            <w:rPr>
              <w:noProof/>
              <w:webHidden/>
              <w:rtl/>
            </w:rPr>
            <w:fldChar w:fldCharType="separate"/>
          </w:r>
          <w:ins w:id="750" w:author="Rozan Al-Khateeb" w:date="2026-07-17T14:56:00Z">
            <w:r w:rsidR="00C70693">
              <w:rPr>
                <w:noProof/>
                <w:webHidden/>
                <w:rtl/>
              </w:rPr>
              <w:t>59</w:t>
            </w:r>
          </w:ins>
          <w:ins w:id="751" w:author="Rozan Al-Khateeb" w:date="2026-07-17T14:44:00Z">
            <w:r>
              <w:rPr>
                <w:noProof/>
                <w:webHidden/>
                <w:rtl/>
              </w:rPr>
              <w:fldChar w:fldCharType="end"/>
            </w:r>
            <w:r w:rsidRPr="00982005">
              <w:rPr>
                <w:rStyle w:val="Hyperlink"/>
                <w:noProof/>
              </w:rPr>
              <w:fldChar w:fldCharType="end"/>
            </w:r>
          </w:ins>
        </w:p>
        <w:p w14:paraId="7726FBCD" w14:textId="73BF0391" w:rsidR="00170199" w:rsidRDefault="00170199">
          <w:pPr>
            <w:pStyle w:val="TOC2"/>
            <w:rPr>
              <w:ins w:id="752" w:author="Rozan Al-Khateeb" w:date="2026-07-17T14:44:00Z"/>
              <w:rFonts w:eastAsiaTheme="minorEastAsia" w:cstheme="minorBidi"/>
              <w:b w:val="0"/>
              <w:bCs w:val="0"/>
              <w:noProof/>
              <w:kern w:val="2"/>
              <w:sz w:val="24"/>
              <w:szCs w:val="24"/>
              <w:rtl/>
              <w14:ligatures w14:val="standardContextual"/>
            </w:rPr>
          </w:pPr>
          <w:ins w:id="753"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"_Toc235191975</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i/>
                <w:iCs/>
                <w:noProof/>
                <w:rtl/>
              </w:rPr>
              <w:t>1</w:t>
            </w:r>
            <w:r w:rsidRPr="00982005">
              <w:rPr>
                <w:rStyle w:val="Hyperlink"/>
                <w:rFonts w:ascii="Times New Roman" w:hAnsi="Times New Roman" w:cs="Times New Roman"/>
                <w:i/>
                <w:iCs/>
                <w:noProof/>
              </w:rPr>
              <w:t xml:space="preserve"> . </w:t>
            </w:r>
            <w:r w:rsidRPr="00982005">
              <w:rPr>
                <w:rStyle w:val="Hyperlink"/>
                <w:rFonts w:ascii="Times New Roman" w:hAnsi="Times New Roman" w:cs="Times New Roman"/>
                <w:i/>
                <w:iCs/>
                <w:noProof/>
                <w:rtl/>
              </w:rPr>
              <w:t>توزيع العينة حسب سنوات 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Toc235191975 \h</w:instrText>
            </w:r>
            <w:r>
              <w:rPr>
                <w:noProof/>
                <w:webHidden/>
                <w:rtl/>
              </w:rPr>
              <w:instrText xml:space="preserve"> </w:instrText>
            </w:r>
          </w:ins>
          <w:r>
            <w:rPr>
              <w:noProof/>
              <w:webHidden/>
              <w:rtl/>
            </w:rPr>
          </w:r>
          <w:r>
            <w:rPr>
              <w:noProof/>
              <w:webHidden/>
              <w:rtl/>
            </w:rPr>
            <w:fldChar w:fldCharType="separate"/>
          </w:r>
          <w:ins w:id="754" w:author="Rozan Al-Khateeb" w:date="2026-07-17T14:56:00Z">
            <w:r w:rsidR="00C70693">
              <w:rPr>
                <w:noProof/>
                <w:webHidden/>
                <w:rtl/>
              </w:rPr>
              <w:t>64</w:t>
            </w:r>
          </w:ins>
          <w:ins w:id="755" w:author="Rozan Al-Khateeb" w:date="2026-07-17T14:44:00Z">
            <w:r>
              <w:rPr>
                <w:noProof/>
                <w:webHidden/>
                <w:rtl/>
              </w:rPr>
              <w:fldChar w:fldCharType="end"/>
            </w:r>
            <w:r w:rsidRPr="00982005">
              <w:rPr>
                <w:rStyle w:val="Hyperlink"/>
                <w:noProof/>
              </w:rPr>
              <w:fldChar w:fldCharType="end"/>
            </w:r>
          </w:ins>
        </w:p>
        <w:p w14:paraId="2D96E295" w14:textId="40A4218E" w:rsidR="00170199" w:rsidRDefault="00170199">
          <w:pPr>
            <w:pStyle w:val="TOC1"/>
            <w:rPr>
              <w:ins w:id="756" w:author="Rozan Al-Khateeb" w:date="2026-07-17T14:44:00Z"/>
              <w:rFonts w:eastAsiaTheme="minorEastAsia" w:cstheme="minorBidi"/>
              <w:b w:val="0"/>
              <w:bCs w:val="0"/>
              <w:i w:val="0"/>
              <w:iCs w:val="0"/>
              <w:noProof/>
              <w:kern w:val="2"/>
              <w:szCs w:val="24"/>
              <w:rtl/>
              <w14:ligatures w14:val="standardContextual"/>
            </w:rPr>
          </w:pPr>
          <w:ins w:id="757"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"_Toc235191976</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مقدمة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Toc235191976 \h</w:instrText>
            </w:r>
            <w:r>
              <w:rPr>
                <w:noProof/>
                <w:webHidden/>
                <w:rtl/>
              </w:rPr>
              <w:instrText xml:space="preserve"> </w:instrText>
            </w:r>
          </w:ins>
          <w:r>
            <w:rPr>
              <w:noProof/>
              <w:webHidden/>
              <w:rtl/>
            </w:rPr>
          </w:r>
          <w:r>
            <w:rPr>
              <w:noProof/>
              <w:webHidden/>
              <w:rtl/>
            </w:rPr>
            <w:fldChar w:fldCharType="separate"/>
          </w:r>
          <w:ins w:id="758" w:author="Rozan Al-Khateeb" w:date="2026-07-17T14:56:00Z">
            <w:r w:rsidR="00C70693">
              <w:rPr>
                <w:noProof/>
                <w:webHidden/>
                <w:rtl/>
              </w:rPr>
              <w:t>77</w:t>
            </w:r>
          </w:ins>
          <w:ins w:id="759" w:author="Rozan Al-Khateeb" w:date="2026-07-17T14:44:00Z">
            <w:r>
              <w:rPr>
                <w:noProof/>
                <w:webHidden/>
                <w:rtl/>
              </w:rPr>
              <w:fldChar w:fldCharType="end"/>
            </w:r>
            <w:r w:rsidRPr="00982005">
              <w:rPr>
                <w:rStyle w:val="Hyperlink"/>
                <w:noProof/>
              </w:rPr>
              <w:fldChar w:fldCharType="end"/>
            </w:r>
          </w:ins>
        </w:p>
        <w:p w14:paraId="107F3264" w14:textId="10AA668C" w:rsidR="00170199" w:rsidRDefault="00170199">
          <w:pPr>
            <w:pStyle w:val="TOC1"/>
            <w:rPr>
              <w:ins w:id="760" w:author="Rozan Al-Khateeb" w:date="2026-07-17T14:44:00Z"/>
              <w:rFonts w:eastAsiaTheme="minorEastAsia" w:cstheme="minorBidi"/>
              <w:b w:val="0"/>
              <w:bCs w:val="0"/>
              <w:i w:val="0"/>
              <w:iCs w:val="0"/>
              <w:noProof/>
              <w:kern w:val="2"/>
              <w:szCs w:val="24"/>
              <w:rtl/>
              <w14:ligatures w14:val="standardContextual"/>
            </w:rPr>
          </w:pPr>
          <w:ins w:id="761" w:author="Rozan Al-Khateeb" w:date="2026-07-17T14:45:00Z">
            <w:r w:rsidRPr="00170199">
              <w:rPr>
                <w:rStyle w:val="Hyperlink"/>
                <w:rFonts w:hint="eastAsia"/>
                <w:i w:val="0"/>
                <w:iCs w:val="0"/>
                <w:noProof/>
                <w:rtl/>
                <w:rPrChange w:id="762" w:author="Rozan Al-Khateeb" w:date="2026-07-17T14:45:00Z">
                  <w:rPr>
                    <w:rStyle w:val="Hyperlink"/>
                    <w:rFonts w:hint="eastAsia"/>
                    <w:noProof/>
                    <w:rtl/>
                  </w:rPr>
                </w:rPrChange>
              </w:rPr>
              <w:t>ا</w:t>
            </w:r>
            <w:r w:rsidRPr="0045638C">
              <w:rPr>
                <w:rStyle w:val="Hyperlink"/>
                <w:rFonts w:hint="eastAsia"/>
                <w:i w:val="0"/>
                <w:iCs w:val="0"/>
                <w:noProof/>
                <w:color w:val="auto"/>
                <w:rtl/>
                <w:rPrChange w:id="763" w:author="Rozan Al-Khateeb" w:date="2026-07-17T14:57:00Z">
                  <w:rPr>
                    <w:rStyle w:val="Hyperlink"/>
                    <w:rFonts w:hint="eastAsia"/>
                    <w:noProof/>
                    <w:rtl/>
                  </w:rPr>
                </w:rPrChange>
              </w:rPr>
              <w:t>لفصل</w:t>
            </w:r>
            <w:r w:rsidRPr="0045638C">
              <w:rPr>
                <w:rStyle w:val="Hyperlink"/>
                <w:i w:val="0"/>
                <w:iCs w:val="0"/>
                <w:noProof/>
                <w:color w:val="auto"/>
                <w:rtl/>
                <w:rPrChange w:id="764" w:author="Rozan Al-Khateeb" w:date="2026-07-17T14:57:00Z">
                  <w:rPr>
                    <w:rStyle w:val="Hyperlink"/>
                    <w:noProof/>
                    <w:rtl/>
                  </w:rPr>
                </w:rPrChange>
              </w:rPr>
              <w:t xml:space="preserve"> الخامس</w:t>
            </w:r>
            <w:r w:rsidRPr="0045638C">
              <w:rPr>
                <w:rStyle w:val="Hyperlink"/>
                <w:rFonts w:hint="cs"/>
                <w:noProof/>
                <w:color w:val="auto"/>
                <w:rtl/>
              </w:rPr>
              <w:t>:</w:t>
            </w:r>
            <w:r>
              <w:rPr>
                <w:rStyle w:val="Hyperlink"/>
                <w:rFonts w:hint="cs"/>
                <w:noProof/>
                <w:rtl/>
              </w:rPr>
              <w:t xml:space="preserve"> </w:t>
            </w:r>
          </w:ins>
          <w:ins w:id="765"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"_Toc235191977</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أولاً: توصيات موجهة للإدارة العليا في الشركات الصناعية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Toc235191977 \h</w:instrText>
            </w:r>
            <w:r>
              <w:rPr>
                <w:noProof/>
                <w:webHidden/>
                <w:rtl/>
              </w:rPr>
              <w:instrText xml:space="preserve"> </w:instrText>
            </w:r>
          </w:ins>
          <w:r>
            <w:rPr>
              <w:noProof/>
              <w:webHidden/>
              <w:rtl/>
            </w:rPr>
          </w:r>
          <w:r>
            <w:rPr>
              <w:noProof/>
              <w:webHidden/>
              <w:rtl/>
            </w:rPr>
            <w:fldChar w:fldCharType="separate"/>
          </w:r>
          <w:ins w:id="766" w:author="Rozan Al-Khateeb" w:date="2026-07-17T14:56:00Z">
            <w:r w:rsidR="00C70693">
              <w:rPr>
                <w:noProof/>
                <w:webHidden/>
                <w:rtl/>
              </w:rPr>
              <w:t>78</w:t>
            </w:r>
          </w:ins>
          <w:ins w:id="767" w:author="Rozan Al-Khateeb" w:date="2026-07-17T14:44:00Z">
            <w:r>
              <w:rPr>
                <w:noProof/>
                <w:webHidden/>
                <w:rtl/>
              </w:rPr>
              <w:fldChar w:fldCharType="end"/>
            </w:r>
            <w:r w:rsidRPr="00982005">
              <w:rPr>
                <w:rStyle w:val="Hyperlink"/>
                <w:noProof/>
              </w:rPr>
              <w:fldChar w:fldCharType="end"/>
            </w:r>
          </w:ins>
        </w:p>
        <w:p w14:paraId="7ABCEC02" w14:textId="7483F26D" w:rsidR="00170199" w:rsidRDefault="00170199">
          <w:pPr>
            <w:pStyle w:val="TOC2"/>
            <w:rPr>
              <w:ins w:id="768" w:author="Rozan Al-Khateeb" w:date="2026-07-17T14:44:00Z"/>
              <w:rFonts w:eastAsiaTheme="minorEastAsia" w:cstheme="minorBidi"/>
              <w:b w:val="0"/>
              <w:bCs w:val="0"/>
              <w:noProof/>
              <w:kern w:val="2"/>
              <w:sz w:val="24"/>
              <w:szCs w:val="24"/>
              <w:rtl/>
              <w14:ligatures w14:val="standardContextual"/>
            </w:rPr>
          </w:pPr>
          <w:ins w:id="769"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"_Toc235191978</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تطوير استراتيجية مؤسسية متكاملة لإدارة سلاسل التوريد الخضراء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Toc235191978 \h</w:instrText>
            </w:r>
            <w:r>
              <w:rPr>
                <w:noProof/>
                <w:webHidden/>
                <w:rtl/>
              </w:rPr>
              <w:instrText xml:space="preserve"> </w:instrText>
            </w:r>
          </w:ins>
          <w:r>
            <w:rPr>
              <w:noProof/>
              <w:webHidden/>
              <w:rtl/>
            </w:rPr>
          </w:r>
          <w:r>
            <w:rPr>
              <w:noProof/>
              <w:webHidden/>
              <w:rtl/>
            </w:rPr>
            <w:fldChar w:fldCharType="separate"/>
          </w:r>
          <w:ins w:id="770" w:author="Rozan Al-Khateeb" w:date="2026-07-17T14:56:00Z">
            <w:r w:rsidR="00C70693">
              <w:rPr>
                <w:noProof/>
                <w:webHidden/>
                <w:rtl/>
              </w:rPr>
              <w:t>78</w:t>
            </w:r>
          </w:ins>
          <w:ins w:id="771" w:author="Rozan Al-Khateeb" w:date="2026-07-17T14:44:00Z">
            <w:r>
              <w:rPr>
                <w:noProof/>
                <w:webHidden/>
                <w:rtl/>
              </w:rPr>
              <w:fldChar w:fldCharType="end"/>
            </w:r>
            <w:r w:rsidRPr="00982005">
              <w:rPr>
                <w:rStyle w:val="Hyperlink"/>
                <w:noProof/>
              </w:rPr>
              <w:fldChar w:fldCharType="end"/>
            </w:r>
          </w:ins>
        </w:p>
        <w:p w14:paraId="3CB70615" w14:textId="427AEFCE" w:rsidR="00170199" w:rsidRDefault="00170199">
          <w:pPr>
            <w:pStyle w:val="TOC1"/>
            <w:rPr>
              <w:ins w:id="772" w:author="Rozan Al-Khateeb" w:date="2026-07-17T14:44:00Z"/>
              <w:rFonts w:eastAsiaTheme="minorEastAsia" w:cstheme="minorBidi"/>
              <w:b w:val="0"/>
              <w:bCs w:val="0"/>
              <w:i w:val="0"/>
              <w:iCs w:val="0"/>
              <w:noProof/>
              <w:kern w:val="2"/>
              <w:szCs w:val="24"/>
              <w:rtl/>
              <w14:ligatures w14:val="standardContextual"/>
            </w:rPr>
          </w:pPr>
          <w:ins w:id="773"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"_Toc235191979</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الاستثمار في التقنيات الخضراء لتحسين الكفاءة 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Toc235191979 \h</w:instrText>
            </w:r>
            <w:r>
              <w:rPr>
                <w:noProof/>
                <w:webHidden/>
                <w:rtl/>
              </w:rPr>
              <w:instrText xml:space="preserve"> </w:instrText>
            </w:r>
          </w:ins>
          <w:r>
            <w:rPr>
              <w:noProof/>
              <w:webHidden/>
              <w:rtl/>
            </w:rPr>
          </w:r>
          <w:r>
            <w:rPr>
              <w:noProof/>
              <w:webHidden/>
              <w:rtl/>
            </w:rPr>
            <w:fldChar w:fldCharType="separate"/>
          </w:r>
          <w:ins w:id="774" w:author="Rozan Al-Khateeb" w:date="2026-07-17T14:56:00Z">
            <w:r w:rsidR="00C70693">
              <w:rPr>
                <w:noProof/>
                <w:webHidden/>
                <w:rtl/>
              </w:rPr>
              <w:t>79</w:t>
            </w:r>
          </w:ins>
          <w:ins w:id="775" w:author="Rozan Al-Khateeb" w:date="2026-07-17T14:44:00Z">
            <w:r>
              <w:rPr>
                <w:noProof/>
                <w:webHidden/>
                <w:rtl/>
              </w:rPr>
              <w:fldChar w:fldCharType="end"/>
            </w:r>
            <w:r w:rsidRPr="00982005">
              <w:rPr>
                <w:rStyle w:val="Hyperlink"/>
                <w:noProof/>
              </w:rPr>
              <w:fldChar w:fldCharType="end"/>
            </w:r>
          </w:ins>
        </w:p>
        <w:p w14:paraId="5471291F" w14:textId="3F25C871" w:rsidR="00170199" w:rsidRDefault="00170199">
          <w:pPr>
            <w:pStyle w:val="TOC1"/>
            <w:rPr>
              <w:ins w:id="776" w:author="Rozan Al-Khateeb" w:date="2026-07-17T14:44:00Z"/>
              <w:rFonts w:eastAsiaTheme="minorEastAsia" w:cstheme="minorBidi"/>
              <w:b w:val="0"/>
              <w:bCs w:val="0"/>
              <w:i w:val="0"/>
              <w:iCs w:val="0"/>
              <w:noProof/>
              <w:kern w:val="2"/>
              <w:szCs w:val="24"/>
              <w:rtl/>
              <w14:ligatures w14:val="standardContextual"/>
            </w:rPr>
          </w:pPr>
          <w:ins w:id="777"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"_Toc235191980</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إنشاء وحدات تنظيمية متخصصة في الاستدامة البيئية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Toc235191980 \h</w:instrText>
            </w:r>
            <w:r>
              <w:rPr>
                <w:noProof/>
                <w:webHidden/>
                <w:rtl/>
              </w:rPr>
              <w:instrText xml:space="preserve"> </w:instrText>
            </w:r>
          </w:ins>
          <w:r>
            <w:rPr>
              <w:noProof/>
              <w:webHidden/>
              <w:rtl/>
            </w:rPr>
          </w:r>
          <w:r>
            <w:rPr>
              <w:noProof/>
              <w:webHidden/>
              <w:rtl/>
            </w:rPr>
            <w:fldChar w:fldCharType="separate"/>
          </w:r>
          <w:ins w:id="778" w:author="Rozan Al-Khateeb" w:date="2026-07-17T14:56:00Z">
            <w:r w:rsidR="00C70693">
              <w:rPr>
                <w:noProof/>
                <w:webHidden/>
                <w:rtl/>
              </w:rPr>
              <w:t>79</w:t>
            </w:r>
          </w:ins>
          <w:ins w:id="779" w:author="Rozan Al-Khateeb" w:date="2026-07-17T14:44:00Z">
            <w:r>
              <w:rPr>
                <w:noProof/>
                <w:webHidden/>
                <w:rtl/>
              </w:rPr>
              <w:fldChar w:fldCharType="end"/>
            </w:r>
            <w:r w:rsidRPr="00982005">
              <w:rPr>
                <w:rStyle w:val="Hyperlink"/>
                <w:noProof/>
              </w:rPr>
              <w:fldChar w:fldCharType="end"/>
            </w:r>
          </w:ins>
        </w:p>
        <w:p w14:paraId="14436DC5" w14:textId="0F033A7F" w:rsidR="00170199" w:rsidRDefault="00170199">
          <w:pPr>
            <w:pStyle w:val="TOC1"/>
            <w:rPr>
              <w:ins w:id="780" w:author="Rozan Al-Khateeb" w:date="2026-07-17T14:44:00Z"/>
              <w:rFonts w:eastAsiaTheme="minorEastAsia" w:cstheme="minorBidi"/>
              <w:b w:val="0"/>
              <w:bCs w:val="0"/>
              <w:i w:val="0"/>
              <w:iCs w:val="0"/>
              <w:noProof/>
              <w:kern w:val="2"/>
              <w:szCs w:val="24"/>
              <w:rtl/>
              <w14:ligatures w14:val="standardContextual"/>
            </w:rPr>
          </w:pPr>
          <w:ins w:id="781"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"_Toc235191981</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ثانياً: توصيات موجهة للموردين وشركاء سلسلة التوريد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Toc235191981 \h</w:instrText>
            </w:r>
            <w:r>
              <w:rPr>
                <w:noProof/>
                <w:webHidden/>
                <w:rtl/>
              </w:rPr>
              <w:instrText xml:space="preserve"> </w:instrText>
            </w:r>
          </w:ins>
          <w:r>
            <w:rPr>
              <w:noProof/>
              <w:webHidden/>
              <w:rtl/>
            </w:rPr>
          </w:r>
          <w:r>
            <w:rPr>
              <w:noProof/>
              <w:webHidden/>
              <w:rtl/>
            </w:rPr>
            <w:fldChar w:fldCharType="separate"/>
          </w:r>
          <w:ins w:id="782" w:author="Rozan Al-Khateeb" w:date="2026-07-17T14:56:00Z">
            <w:r w:rsidR="00C70693">
              <w:rPr>
                <w:noProof/>
                <w:webHidden/>
                <w:rtl/>
              </w:rPr>
              <w:t>80</w:t>
            </w:r>
          </w:ins>
          <w:ins w:id="783" w:author="Rozan Al-Khateeb" w:date="2026-07-17T14:44:00Z">
            <w:r>
              <w:rPr>
                <w:noProof/>
                <w:webHidden/>
                <w:rtl/>
              </w:rPr>
              <w:fldChar w:fldCharType="end"/>
            </w:r>
            <w:r w:rsidRPr="00982005">
              <w:rPr>
                <w:rStyle w:val="Hyperlink"/>
                <w:noProof/>
              </w:rPr>
              <w:fldChar w:fldCharType="end"/>
            </w:r>
          </w:ins>
        </w:p>
        <w:p w14:paraId="79D6DA6E" w14:textId="1F6E3330" w:rsidR="00170199" w:rsidRDefault="00170199">
          <w:pPr>
            <w:pStyle w:val="TOC2"/>
            <w:rPr>
              <w:ins w:id="784" w:author="Rozan Al-Khateeb" w:date="2026-07-17T14:44:00Z"/>
              <w:rFonts w:eastAsiaTheme="minorEastAsia" w:cstheme="minorBidi"/>
              <w:b w:val="0"/>
              <w:bCs w:val="0"/>
              <w:noProof/>
              <w:kern w:val="2"/>
              <w:sz w:val="24"/>
              <w:szCs w:val="24"/>
              <w:rtl/>
              <w14:ligatures w14:val="standardContextual"/>
            </w:rPr>
          </w:pPr>
          <w:ins w:id="785" w:author="Rozan Al-Khateeb" w:date="2026-07-17T14:44:00Z">
            <w:r w:rsidRPr="00982005">
              <w:rPr>
                <w:rStyle w:val="Hyperlink"/>
                <w:noProof/>
              </w:rPr>
              <w:lastRenderedPageBreak/>
              <w:fldChar w:fldCharType="begin"/>
            </w:r>
            <w:r w:rsidRPr="00982005">
              <w:rPr>
                <w:rStyle w:val="Hyperlink"/>
                <w:noProof/>
                <w:rtl/>
              </w:rPr>
              <w:instrText xml:space="preserve"> </w:instrText>
            </w:r>
            <w:r>
              <w:rPr>
                <w:noProof/>
              </w:rPr>
              <w:instrText>HYPERLINK \l "_Toc235191982</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i/>
                <w:iCs/>
                <w:noProof/>
                <w:rtl/>
              </w:rPr>
              <w:t>تطوير منظومة الموردين المستدامين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Toc235191982 \h</w:instrText>
            </w:r>
            <w:r>
              <w:rPr>
                <w:noProof/>
                <w:webHidden/>
                <w:rtl/>
              </w:rPr>
              <w:instrText xml:space="preserve"> </w:instrText>
            </w:r>
          </w:ins>
          <w:r>
            <w:rPr>
              <w:noProof/>
              <w:webHidden/>
              <w:rtl/>
            </w:rPr>
          </w:r>
          <w:r>
            <w:rPr>
              <w:noProof/>
              <w:webHidden/>
              <w:rtl/>
            </w:rPr>
            <w:fldChar w:fldCharType="separate"/>
          </w:r>
          <w:ins w:id="786" w:author="Rozan Al-Khateeb" w:date="2026-07-17T14:56:00Z">
            <w:r w:rsidR="00C70693">
              <w:rPr>
                <w:noProof/>
                <w:webHidden/>
                <w:rtl/>
              </w:rPr>
              <w:t>80</w:t>
            </w:r>
          </w:ins>
          <w:ins w:id="787" w:author="Rozan Al-Khateeb" w:date="2026-07-17T14:44:00Z">
            <w:r>
              <w:rPr>
                <w:noProof/>
                <w:webHidden/>
                <w:rtl/>
              </w:rPr>
              <w:fldChar w:fldCharType="end"/>
            </w:r>
            <w:r w:rsidRPr="00982005">
              <w:rPr>
                <w:rStyle w:val="Hyperlink"/>
                <w:noProof/>
              </w:rPr>
              <w:fldChar w:fldCharType="end"/>
            </w:r>
          </w:ins>
        </w:p>
        <w:p w14:paraId="4286B32F" w14:textId="7F17D784" w:rsidR="00170199" w:rsidRDefault="00170199">
          <w:pPr>
            <w:pStyle w:val="TOC1"/>
            <w:rPr>
              <w:ins w:id="788" w:author="Rozan Al-Khateeb" w:date="2026-07-17T14:44:00Z"/>
              <w:rFonts w:eastAsiaTheme="minorEastAsia" w:cstheme="minorBidi"/>
              <w:b w:val="0"/>
              <w:bCs w:val="0"/>
              <w:i w:val="0"/>
              <w:iCs w:val="0"/>
              <w:noProof/>
              <w:kern w:val="2"/>
              <w:szCs w:val="24"/>
              <w:rtl/>
              <w14:ligatures w14:val="standardContextual"/>
            </w:rPr>
          </w:pPr>
          <w:ins w:id="789"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"_Toc235191983</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ثالثاً: توصيات موجهة للجهات الحكومية وصناع السياسات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Toc235191983 \h</w:instrText>
            </w:r>
            <w:r>
              <w:rPr>
                <w:noProof/>
                <w:webHidden/>
                <w:rtl/>
              </w:rPr>
              <w:instrText xml:space="preserve"> </w:instrText>
            </w:r>
          </w:ins>
          <w:r>
            <w:rPr>
              <w:noProof/>
              <w:webHidden/>
              <w:rtl/>
            </w:rPr>
          </w:r>
          <w:r>
            <w:rPr>
              <w:noProof/>
              <w:webHidden/>
              <w:rtl/>
            </w:rPr>
            <w:fldChar w:fldCharType="separate"/>
          </w:r>
          <w:ins w:id="790" w:author="Rozan Al-Khateeb" w:date="2026-07-17T14:56:00Z">
            <w:r w:rsidR="00C70693">
              <w:rPr>
                <w:noProof/>
                <w:webHidden/>
                <w:rtl/>
              </w:rPr>
              <w:t>80</w:t>
            </w:r>
          </w:ins>
          <w:ins w:id="791" w:author="Rozan Al-Khateeb" w:date="2026-07-17T14:44:00Z">
            <w:r>
              <w:rPr>
                <w:noProof/>
                <w:webHidden/>
                <w:rtl/>
              </w:rPr>
              <w:fldChar w:fldCharType="end"/>
            </w:r>
            <w:r w:rsidRPr="00982005">
              <w:rPr>
                <w:rStyle w:val="Hyperlink"/>
                <w:noProof/>
              </w:rPr>
              <w:fldChar w:fldCharType="end"/>
            </w:r>
          </w:ins>
        </w:p>
        <w:p w14:paraId="4494EA6A" w14:textId="1FF04959" w:rsidR="00170199" w:rsidRDefault="00170199">
          <w:pPr>
            <w:pStyle w:val="TOC2"/>
            <w:rPr>
              <w:ins w:id="792" w:author="Rozan Al-Khateeb" w:date="2026-07-17T14:44:00Z"/>
              <w:rFonts w:eastAsiaTheme="minorEastAsia" w:cstheme="minorBidi"/>
              <w:b w:val="0"/>
              <w:bCs w:val="0"/>
              <w:noProof/>
              <w:kern w:val="2"/>
              <w:sz w:val="24"/>
              <w:szCs w:val="24"/>
              <w:rtl/>
              <w14:ligatures w14:val="standardContextual"/>
            </w:rPr>
          </w:pPr>
          <w:ins w:id="793"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"_Toc235191984</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i/>
                <w:iCs/>
                <w:noProof/>
                <w:rtl/>
              </w:rPr>
              <w:t>تطوير إطار تنظيمي داعم لسلاسل التوريد المستدامة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Toc235191984 \h</w:instrText>
            </w:r>
            <w:r>
              <w:rPr>
                <w:noProof/>
                <w:webHidden/>
                <w:rtl/>
              </w:rPr>
              <w:instrText xml:space="preserve"> </w:instrText>
            </w:r>
          </w:ins>
          <w:r>
            <w:rPr>
              <w:noProof/>
              <w:webHidden/>
              <w:rtl/>
            </w:rPr>
          </w:r>
          <w:r>
            <w:rPr>
              <w:noProof/>
              <w:webHidden/>
              <w:rtl/>
            </w:rPr>
            <w:fldChar w:fldCharType="separate"/>
          </w:r>
          <w:ins w:id="794" w:author="Rozan Al-Khateeb" w:date="2026-07-17T14:56:00Z">
            <w:r w:rsidR="00C70693">
              <w:rPr>
                <w:noProof/>
                <w:webHidden/>
                <w:rtl/>
              </w:rPr>
              <w:t>80</w:t>
            </w:r>
          </w:ins>
          <w:ins w:id="795" w:author="Rozan Al-Khateeb" w:date="2026-07-17T14:44:00Z">
            <w:r>
              <w:rPr>
                <w:noProof/>
                <w:webHidden/>
                <w:rtl/>
              </w:rPr>
              <w:fldChar w:fldCharType="end"/>
            </w:r>
            <w:r w:rsidRPr="00982005">
              <w:rPr>
                <w:rStyle w:val="Hyperlink"/>
                <w:noProof/>
              </w:rPr>
              <w:fldChar w:fldCharType="end"/>
            </w:r>
          </w:ins>
        </w:p>
        <w:p w14:paraId="1FF1C445" w14:textId="46A15207" w:rsidR="00170199" w:rsidRDefault="00170199">
          <w:pPr>
            <w:pStyle w:val="TOC1"/>
            <w:rPr>
              <w:ins w:id="796" w:author="Rozan Al-Khateeb" w:date="2026-07-17T14:44:00Z"/>
              <w:rFonts w:eastAsiaTheme="minorEastAsia" w:cstheme="minorBidi"/>
              <w:b w:val="0"/>
              <w:bCs w:val="0"/>
              <w:i w:val="0"/>
              <w:iCs w:val="0"/>
              <w:noProof/>
              <w:kern w:val="2"/>
              <w:szCs w:val="24"/>
              <w:rtl/>
              <w14:ligatures w14:val="standardContextual"/>
            </w:rPr>
          </w:pPr>
          <w:ins w:id="797"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"_Toc235191985</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رابعاً: توصيات موجهة للمؤسسات الأكاديمية والبحثية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Toc235191985 \h</w:instrText>
            </w:r>
            <w:r>
              <w:rPr>
                <w:noProof/>
                <w:webHidden/>
                <w:rtl/>
              </w:rPr>
              <w:instrText xml:space="preserve"> </w:instrText>
            </w:r>
          </w:ins>
          <w:r>
            <w:rPr>
              <w:noProof/>
              <w:webHidden/>
              <w:rtl/>
            </w:rPr>
          </w:r>
          <w:r>
            <w:rPr>
              <w:noProof/>
              <w:webHidden/>
              <w:rtl/>
            </w:rPr>
            <w:fldChar w:fldCharType="separate"/>
          </w:r>
          <w:ins w:id="798" w:author="Rozan Al-Khateeb" w:date="2026-07-17T14:56:00Z">
            <w:r w:rsidR="00C70693">
              <w:rPr>
                <w:noProof/>
                <w:webHidden/>
                <w:rtl/>
              </w:rPr>
              <w:t>81</w:t>
            </w:r>
          </w:ins>
          <w:ins w:id="799" w:author="Rozan Al-Khateeb" w:date="2026-07-17T14:44:00Z">
            <w:r>
              <w:rPr>
                <w:noProof/>
                <w:webHidden/>
                <w:rtl/>
              </w:rPr>
              <w:fldChar w:fldCharType="end"/>
            </w:r>
            <w:r w:rsidRPr="00982005">
              <w:rPr>
                <w:rStyle w:val="Hyperlink"/>
                <w:noProof/>
              </w:rPr>
              <w:fldChar w:fldCharType="end"/>
            </w:r>
          </w:ins>
        </w:p>
        <w:p w14:paraId="190343CA" w14:textId="3C2349E7" w:rsidR="00170199" w:rsidRDefault="00170199">
          <w:pPr>
            <w:pStyle w:val="TOC2"/>
            <w:rPr>
              <w:ins w:id="800" w:author="Rozan Al-Khateeb" w:date="2026-07-17T14:44:00Z"/>
              <w:rFonts w:eastAsiaTheme="minorEastAsia" w:cstheme="minorBidi"/>
              <w:b w:val="0"/>
              <w:bCs w:val="0"/>
              <w:noProof/>
              <w:kern w:val="2"/>
              <w:sz w:val="24"/>
              <w:szCs w:val="24"/>
              <w:rtl/>
              <w14:ligatures w14:val="standardContextual"/>
            </w:rPr>
          </w:pPr>
          <w:ins w:id="801"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"_Toc235191986</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i/>
                <w:iCs/>
                <w:noProof/>
                <w:rtl/>
              </w:rPr>
              <w:t>تعزيز البحث العلمي في مجال سلاسل التوريد الخضراء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Toc235191986 \h</w:instrText>
            </w:r>
            <w:r>
              <w:rPr>
                <w:noProof/>
                <w:webHidden/>
                <w:rtl/>
              </w:rPr>
              <w:instrText xml:space="preserve"> </w:instrText>
            </w:r>
          </w:ins>
          <w:r>
            <w:rPr>
              <w:noProof/>
              <w:webHidden/>
              <w:rtl/>
            </w:rPr>
          </w:r>
          <w:r>
            <w:rPr>
              <w:noProof/>
              <w:webHidden/>
              <w:rtl/>
            </w:rPr>
            <w:fldChar w:fldCharType="separate"/>
          </w:r>
          <w:ins w:id="802" w:author="Rozan Al-Khateeb" w:date="2026-07-17T14:56:00Z">
            <w:r w:rsidR="00C70693">
              <w:rPr>
                <w:noProof/>
                <w:webHidden/>
                <w:rtl/>
              </w:rPr>
              <w:t>81</w:t>
            </w:r>
          </w:ins>
          <w:ins w:id="803" w:author="Rozan Al-Khateeb" w:date="2026-07-17T14:44:00Z">
            <w:r>
              <w:rPr>
                <w:noProof/>
                <w:webHidden/>
                <w:rtl/>
              </w:rPr>
              <w:fldChar w:fldCharType="end"/>
            </w:r>
            <w:r w:rsidRPr="00982005">
              <w:rPr>
                <w:rStyle w:val="Hyperlink"/>
                <w:noProof/>
              </w:rPr>
              <w:fldChar w:fldCharType="end"/>
            </w:r>
          </w:ins>
        </w:p>
        <w:p w14:paraId="2D4C631E" w14:textId="41E51912" w:rsidR="00170199" w:rsidRDefault="00170199">
          <w:pPr>
            <w:pStyle w:val="TOC1"/>
            <w:rPr>
              <w:ins w:id="804" w:author="Rozan Al-Khateeb" w:date="2026-07-17T14:44:00Z"/>
              <w:rFonts w:eastAsiaTheme="minorEastAsia" w:cstheme="minorBidi"/>
              <w:b w:val="0"/>
              <w:bCs w:val="0"/>
              <w:i w:val="0"/>
              <w:iCs w:val="0"/>
              <w:noProof/>
              <w:kern w:val="2"/>
              <w:szCs w:val="24"/>
              <w:rtl/>
              <w14:ligatures w14:val="standardContextual"/>
            </w:rPr>
          </w:pPr>
          <w:ins w:id="805"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"_Toc235191987</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جدول تحويل التوصيات إلى خطة تنفيذية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Toc235191987 \h</w:instrText>
            </w:r>
            <w:r>
              <w:rPr>
                <w:noProof/>
                <w:webHidden/>
                <w:rtl/>
              </w:rPr>
              <w:instrText xml:space="preserve"> </w:instrText>
            </w:r>
          </w:ins>
          <w:r>
            <w:rPr>
              <w:noProof/>
              <w:webHidden/>
              <w:rtl/>
            </w:rPr>
          </w:r>
          <w:r>
            <w:rPr>
              <w:noProof/>
              <w:webHidden/>
              <w:rtl/>
            </w:rPr>
            <w:fldChar w:fldCharType="separate"/>
          </w:r>
          <w:ins w:id="806" w:author="Rozan Al-Khateeb" w:date="2026-07-17T14:56:00Z">
            <w:r w:rsidR="00C70693">
              <w:rPr>
                <w:noProof/>
                <w:webHidden/>
                <w:rtl/>
              </w:rPr>
              <w:t>81</w:t>
            </w:r>
          </w:ins>
          <w:ins w:id="807" w:author="Rozan Al-Khateeb" w:date="2026-07-17T14:44:00Z">
            <w:r>
              <w:rPr>
                <w:noProof/>
                <w:webHidden/>
                <w:rtl/>
              </w:rPr>
              <w:fldChar w:fldCharType="end"/>
            </w:r>
            <w:r w:rsidRPr="00982005">
              <w:rPr>
                <w:rStyle w:val="Hyperlink"/>
                <w:noProof/>
              </w:rPr>
              <w:fldChar w:fldCharType="end"/>
            </w:r>
          </w:ins>
        </w:p>
        <w:p w14:paraId="66833B5B" w14:textId="482C1D66" w:rsidR="00170199" w:rsidRDefault="00170199">
          <w:pPr>
            <w:pStyle w:val="TOC1"/>
            <w:rPr>
              <w:ins w:id="808" w:author="Rozan Al-Khateeb" w:date="2026-07-17T14:44:00Z"/>
              <w:rFonts w:eastAsiaTheme="minorEastAsia" w:cstheme="minorBidi"/>
              <w:b w:val="0"/>
              <w:bCs w:val="0"/>
              <w:i w:val="0"/>
              <w:iCs w:val="0"/>
              <w:noProof/>
              <w:kern w:val="2"/>
              <w:szCs w:val="24"/>
              <w:rtl/>
              <w14:ligatures w14:val="standardContextual"/>
            </w:rPr>
          </w:pPr>
          <w:ins w:id="809"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"_Toc235191988</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noProof/>
                <w:rtl/>
              </w:rPr>
              <w:t>جدول</w:t>
            </w:r>
            <w:r w:rsidRPr="00982005">
              <w:rPr>
                <w:rStyle w:val="Hyperlink"/>
                <w:rFonts w:ascii="Times New Roman" w:hAnsi="Times New Roman" w:cs="Times New Roman"/>
                <w:noProof/>
                <w:rtl/>
              </w:rPr>
              <w:t xml:space="preserve"> الخطة التنفيذية لتطبيق توصيات الدراسة داخل شركة</w:t>
            </w:r>
            <w:r w:rsidRPr="00982005">
              <w:rPr>
                <w:rStyle w:val="Hyperlink"/>
                <w:noProof/>
              </w:rPr>
              <w:t xml:space="preserve"> </w:t>
            </w:r>
            <w:r w:rsidRPr="00982005">
              <w:rPr>
                <w:rStyle w:val="Hyperlink"/>
                <w:noProof/>
                <w:rtl/>
              </w:rPr>
              <w:t xml:space="preserve"> شلمبرجير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Toc235191988 \h</w:instrText>
            </w:r>
            <w:r>
              <w:rPr>
                <w:noProof/>
                <w:webHidden/>
                <w:rtl/>
              </w:rPr>
              <w:instrText xml:space="preserve"> </w:instrText>
            </w:r>
          </w:ins>
          <w:r>
            <w:rPr>
              <w:noProof/>
              <w:webHidden/>
              <w:rtl/>
            </w:rPr>
          </w:r>
          <w:r>
            <w:rPr>
              <w:noProof/>
              <w:webHidden/>
              <w:rtl/>
            </w:rPr>
            <w:fldChar w:fldCharType="separate"/>
          </w:r>
          <w:ins w:id="810" w:author="Rozan Al-Khateeb" w:date="2026-07-17T14:56:00Z">
            <w:r w:rsidR="00C70693">
              <w:rPr>
                <w:noProof/>
                <w:webHidden/>
                <w:rtl/>
              </w:rPr>
              <w:t>84</w:t>
            </w:r>
          </w:ins>
          <w:ins w:id="811" w:author="Rozan Al-Khateeb" w:date="2026-07-17T14:44:00Z">
            <w:r>
              <w:rPr>
                <w:noProof/>
                <w:webHidden/>
                <w:rtl/>
              </w:rPr>
              <w:fldChar w:fldCharType="end"/>
            </w:r>
            <w:r w:rsidRPr="00982005">
              <w:rPr>
                <w:rStyle w:val="Hyperlink"/>
                <w:noProof/>
              </w:rPr>
              <w:fldChar w:fldCharType="end"/>
            </w:r>
          </w:ins>
        </w:p>
        <w:p w14:paraId="5388FA82" w14:textId="004E6411" w:rsidR="00170199" w:rsidRDefault="00170199">
          <w:pPr>
            <w:pStyle w:val="TOC2"/>
            <w:rPr>
              <w:ins w:id="812" w:author="Rozan Al-Khateeb" w:date="2026-07-17T14:44:00Z"/>
              <w:rFonts w:eastAsiaTheme="minorEastAsia" w:cstheme="minorBidi"/>
              <w:b w:val="0"/>
              <w:bCs w:val="0"/>
              <w:noProof/>
              <w:kern w:val="2"/>
              <w:sz w:val="24"/>
              <w:szCs w:val="24"/>
              <w:rtl/>
              <w14:ligatures w14:val="standardContextual"/>
            </w:rPr>
          </w:pPr>
          <w:ins w:id="813"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"_Toc235191989</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الخلاصة العامة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Toc235191989 \h</w:instrText>
            </w:r>
            <w:r>
              <w:rPr>
                <w:noProof/>
                <w:webHidden/>
                <w:rtl/>
              </w:rPr>
              <w:instrText xml:space="preserve"> </w:instrText>
            </w:r>
          </w:ins>
          <w:r>
            <w:rPr>
              <w:noProof/>
              <w:webHidden/>
              <w:rtl/>
            </w:rPr>
          </w:r>
          <w:r>
            <w:rPr>
              <w:noProof/>
              <w:webHidden/>
              <w:rtl/>
            </w:rPr>
            <w:fldChar w:fldCharType="separate"/>
          </w:r>
          <w:ins w:id="814" w:author="Rozan Al-Khateeb" w:date="2026-07-17T14:56:00Z">
            <w:r w:rsidR="00C70693">
              <w:rPr>
                <w:noProof/>
                <w:webHidden/>
                <w:rtl/>
              </w:rPr>
              <w:t>88</w:t>
            </w:r>
          </w:ins>
          <w:ins w:id="815" w:author="Rozan Al-Khateeb" w:date="2026-07-17T14:44:00Z">
            <w:r>
              <w:rPr>
                <w:noProof/>
                <w:webHidden/>
                <w:rtl/>
              </w:rPr>
              <w:fldChar w:fldCharType="end"/>
            </w:r>
            <w:r w:rsidRPr="00982005">
              <w:rPr>
                <w:rStyle w:val="Hyperlink"/>
                <w:noProof/>
              </w:rPr>
              <w:fldChar w:fldCharType="end"/>
            </w:r>
          </w:ins>
        </w:p>
        <w:p w14:paraId="48FF2F02" w14:textId="6B592BA0" w:rsidR="00170199" w:rsidRDefault="00170199">
          <w:pPr>
            <w:pStyle w:val="TOC2"/>
            <w:rPr>
              <w:ins w:id="816" w:author="Rozan Al-Khateeb" w:date="2026-07-17T14:44:00Z"/>
              <w:rFonts w:eastAsiaTheme="minorEastAsia" w:cstheme="minorBidi"/>
              <w:b w:val="0"/>
              <w:bCs w:val="0"/>
              <w:noProof/>
              <w:kern w:val="2"/>
              <w:sz w:val="24"/>
              <w:szCs w:val="24"/>
              <w:rtl/>
              <w14:ligatures w14:val="standardContextual"/>
            </w:rPr>
          </w:pPr>
          <w:ins w:id="817"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"_Toc235191990</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الإسهام العلمي للدراسة</w:t>
            </w:r>
            <w:r w:rsidRPr="00982005">
              <w:rPr>
                <w:rStyle w:val="Hyperlink"/>
                <w:rFonts w:ascii="Times New Roman" w:hAnsi="Times New Roman" w:cs="Times New Roman"/>
                <w:noProof/>
              </w:rPr>
              <w:t xml:space="preserve"> </w:t>
            </w:r>
            <w:r w:rsidRPr="00982005">
              <w:rPr>
                <w:rStyle w:val="Hyperlink"/>
                <w:rFonts w:ascii="Times New Roman" w:hAnsi="Times New Roman" w:cs="Times New Roman"/>
                <w:noProof/>
                <w:rtl/>
              </w:rPr>
              <w:t xml:space="preserve"> </w:t>
            </w:r>
            <w:r w:rsidRPr="00982005">
              <w:rPr>
                <w:rStyle w:val="Hyperlink"/>
                <w:rFonts w:ascii="Times New Roman" w:hAnsi="Times New Roman" w:cs="Times New Roman"/>
                <w:noProof/>
              </w:rPr>
              <w:t>(Contribution to Knowledge)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Toc235191990 \h</w:instrText>
            </w:r>
            <w:r>
              <w:rPr>
                <w:noProof/>
                <w:webHidden/>
                <w:rtl/>
              </w:rPr>
              <w:instrText xml:space="preserve"> </w:instrText>
            </w:r>
          </w:ins>
          <w:r>
            <w:rPr>
              <w:noProof/>
              <w:webHidden/>
              <w:rtl/>
            </w:rPr>
          </w:r>
          <w:r>
            <w:rPr>
              <w:noProof/>
              <w:webHidden/>
              <w:rtl/>
            </w:rPr>
            <w:fldChar w:fldCharType="separate"/>
          </w:r>
          <w:ins w:id="818" w:author="Rozan Al-Khateeb" w:date="2026-07-17T14:56:00Z">
            <w:r w:rsidR="00C70693">
              <w:rPr>
                <w:noProof/>
                <w:webHidden/>
                <w:rtl/>
              </w:rPr>
              <w:t>88</w:t>
            </w:r>
          </w:ins>
          <w:ins w:id="819" w:author="Rozan Al-Khateeb" w:date="2026-07-17T14:44:00Z">
            <w:r>
              <w:rPr>
                <w:noProof/>
                <w:webHidden/>
                <w:rtl/>
              </w:rPr>
              <w:fldChar w:fldCharType="end"/>
            </w:r>
            <w:r w:rsidRPr="00982005">
              <w:rPr>
                <w:rStyle w:val="Hyperlink"/>
                <w:noProof/>
              </w:rPr>
              <w:fldChar w:fldCharType="end"/>
            </w:r>
          </w:ins>
        </w:p>
        <w:p w14:paraId="00BB3B25" w14:textId="24EAB9EC" w:rsidR="00170199" w:rsidRDefault="00170199">
          <w:pPr>
            <w:pStyle w:val="TOC1"/>
            <w:rPr>
              <w:ins w:id="820" w:author="Rozan Al-Khateeb" w:date="2026-07-17T14:44:00Z"/>
              <w:rFonts w:eastAsiaTheme="minorEastAsia" w:cstheme="minorBidi"/>
              <w:b w:val="0"/>
              <w:bCs w:val="0"/>
              <w:i w:val="0"/>
              <w:iCs w:val="0"/>
              <w:noProof/>
              <w:kern w:val="2"/>
              <w:szCs w:val="24"/>
              <w:rtl/>
              <w14:ligatures w14:val="standardContextual"/>
            </w:rPr>
          </w:pPr>
          <w:ins w:id="821"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"_Toc235191991</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ثالثاً: الإسهام التطبيقي للدراسة</w:t>
            </w:r>
            <w:r w:rsidRPr="00982005">
              <w:rPr>
                <w:rStyle w:val="Hyperlink"/>
                <w:rFonts w:ascii="Times New Roman" w:hAnsi="Times New Roman" w:cs="Times New Roman"/>
                <w:noProof/>
              </w:rPr>
              <w:t xml:space="preserve"> </w:t>
            </w:r>
            <w:r w:rsidRPr="00982005">
              <w:rPr>
                <w:rStyle w:val="Hyperlink"/>
                <w:rFonts w:ascii="Times New Roman" w:hAnsi="Times New Roman" w:cs="Times New Roman"/>
                <w:noProof/>
                <w:rtl/>
              </w:rPr>
              <w:t xml:space="preserve"> </w:t>
            </w:r>
            <w:r w:rsidRPr="00982005">
              <w:rPr>
                <w:rStyle w:val="Hyperlink"/>
                <w:rFonts w:ascii="Times New Roman" w:hAnsi="Times New Roman" w:cs="Times New Roman"/>
                <w:noProof/>
              </w:rPr>
              <w:t>(Practical Implications)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Toc235191991 \h</w:instrText>
            </w:r>
            <w:r>
              <w:rPr>
                <w:noProof/>
                <w:webHidden/>
                <w:rtl/>
              </w:rPr>
              <w:instrText xml:space="preserve"> </w:instrText>
            </w:r>
          </w:ins>
          <w:r>
            <w:rPr>
              <w:noProof/>
              <w:webHidden/>
              <w:rtl/>
            </w:rPr>
          </w:r>
          <w:r>
            <w:rPr>
              <w:noProof/>
              <w:webHidden/>
              <w:rtl/>
            </w:rPr>
            <w:fldChar w:fldCharType="separate"/>
          </w:r>
          <w:ins w:id="822" w:author="Rozan Al-Khateeb" w:date="2026-07-17T14:56:00Z">
            <w:r w:rsidR="00C70693">
              <w:rPr>
                <w:noProof/>
                <w:webHidden/>
                <w:rtl/>
              </w:rPr>
              <w:t>89</w:t>
            </w:r>
          </w:ins>
          <w:ins w:id="823" w:author="Rozan Al-Khateeb" w:date="2026-07-17T14:44:00Z">
            <w:r>
              <w:rPr>
                <w:noProof/>
                <w:webHidden/>
                <w:rtl/>
              </w:rPr>
              <w:fldChar w:fldCharType="end"/>
            </w:r>
            <w:r w:rsidRPr="00982005">
              <w:rPr>
                <w:rStyle w:val="Hyperlink"/>
                <w:noProof/>
              </w:rPr>
              <w:fldChar w:fldCharType="end"/>
            </w:r>
          </w:ins>
        </w:p>
        <w:p w14:paraId="29D89EA2" w14:textId="6C787135" w:rsidR="00170199" w:rsidRDefault="00170199">
          <w:pPr>
            <w:pStyle w:val="TOC1"/>
            <w:rPr>
              <w:ins w:id="824" w:author="Rozan Al-Khateeb" w:date="2026-07-17T14:44:00Z"/>
              <w:rFonts w:eastAsiaTheme="minorEastAsia" w:cstheme="minorBidi"/>
              <w:b w:val="0"/>
              <w:bCs w:val="0"/>
              <w:i w:val="0"/>
              <w:iCs w:val="0"/>
              <w:noProof/>
              <w:kern w:val="2"/>
              <w:szCs w:val="24"/>
              <w:rtl/>
              <w14:ligatures w14:val="standardContextual"/>
            </w:rPr>
          </w:pPr>
          <w:ins w:id="825"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"_Toc235191992</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رابعاً: 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Toc235191992 \h</w:instrText>
            </w:r>
            <w:r>
              <w:rPr>
                <w:noProof/>
                <w:webHidden/>
                <w:rtl/>
              </w:rPr>
              <w:instrText xml:space="preserve"> </w:instrText>
            </w:r>
          </w:ins>
          <w:r>
            <w:rPr>
              <w:noProof/>
              <w:webHidden/>
              <w:rtl/>
            </w:rPr>
          </w:r>
          <w:r>
            <w:rPr>
              <w:noProof/>
              <w:webHidden/>
              <w:rtl/>
            </w:rPr>
            <w:fldChar w:fldCharType="separate"/>
          </w:r>
          <w:ins w:id="826" w:author="Rozan Al-Khateeb" w:date="2026-07-17T14:56:00Z">
            <w:r w:rsidR="00C70693">
              <w:rPr>
                <w:noProof/>
                <w:webHidden/>
                <w:rtl/>
              </w:rPr>
              <w:t>90</w:t>
            </w:r>
          </w:ins>
          <w:ins w:id="827" w:author="Rozan Al-Khateeb" w:date="2026-07-17T14:44:00Z">
            <w:r>
              <w:rPr>
                <w:noProof/>
                <w:webHidden/>
                <w:rtl/>
              </w:rPr>
              <w:fldChar w:fldCharType="end"/>
            </w:r>
            <w:r w:rsidRPr="00982005">
              <w:rPr>
                <w:rStyle w:val="Hyperlink"/>
                <w:noProof/>
              </w:rPr>
              <w:fldChar w:fldCharType="end"/>
            </w:r>
          </w:ins>
        </w:p>
        <w:p w14:paraId="764A7C6C" w14:textId="7224842F" w:rsidR="00170199" w:rsidRDefault="00170199">
          <w:pPr>
            <w:pStyle w:val="TOC1"/>
            <w:rPr>
              <w:ins w:id="828" w:author="Rozan Al-Khateeb" w:date="2026-07-17T14:44:00Z"/>
              <w:rFonts w:eastAsiaTheme="minorEastAsia" w:cstheme="minorBidi"/>
              <w:b w:val="0"/>
              <w:bCs w:val="0"/>
              <w:i w:val="0"/>
              <w:iCs w:val="0"/>
              <w:noProof/>
              <w:kern w:val="2"/>
              <w:szCs w:val="24"/>
              <w:rtl/>
              <w14:ligatures w14:val="standardContextual"/>
            </w:rPr>
          </w:pPr>
          <w:ins w:id="829"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"_Toc235191993</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خامساً: مجالات البحث 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Toc235191993 \h</w:instrText>
            </w:r>
            <w:r>
              <w:rPr>
                <w:noProof/>
                <w:webHidden/>
                <w:rtl/>
              </w:rPr>
              <w:instrText xml:space="preserve"> </w:instrText>
            </w:r>
          </w:ins>
          <w:r>
            <w:rPr>
              <w:noProof/>
              <w:webHidden/>
              <w:rtl/>
            </w:rPr>
          </w:r>
          <w:r>
            <w:rPr>
              <w:noProof/>
              <w:webHidden/>
              <w:rtl/>
            </w:rPr>
            <w:fldChar w:fldCharType="separate"/>
          </w:r>
          <w:ins w:id="830" w:author="Rozan Al-Khateeb" w:date="2026-07-17T14:56:00Z">
            <w:r w:rsidR="00C70693">
              <w:rPr>
                <w:noProof/>
                <w:webHidden/>
                <w:rtl/>
              </w:rPr>
              <w:t>91</w:t>
            </w:r>
          </w:ins>
          <w:ins w:id="831" w:author="Rozan Al-Khateeb" w:date="2026-07-17T14:44:00Z">
            <w:r>
              <w:rPr>
                <w:noProof/>
                <w:webHidden/>
                <w:rtl/>
              </w:rPr>
              <w:fldChar w:fldCharType="end"/>
            </w:r>
            <w:r w:rsidRPr="00982005">
              <w:rPr>
                <w:rStyle w:val="Hyperlink"/>
                <w:noProof/>
              </w:rPr>
              <w:fldChar w:fldCharType="end"/>
            </w:r>
          </w:ins>
        </w:p>
        <w:p w14:paraId="22944332" w14:textId="7735E5BF" w:rsidR="00170199" w:rsidRDefault="00170199">
          <w:pPr>
            <w:pStyle w:val="TOC1"/>
            <w:rPr>
              <w:ins w:id="832" w:author="Rozan Al-Khateeb" w:date="2026-07-17T14:44:00Z"/>
              <w:rFonts w:eastAsiaTheme="minorEastAsia" w:cstheme="minorBidi"/>
              <w:b w:val="0"/>
              <w:bCs w:val="0"/>
              <w:i w:val="0"/>
              <w:iCs w:val="0"/>
              <w:noProof/>
              <w:kern w:val="2"/>
              <w:szCs w:val="24"/>
              <w:rtl/>
              <w14:ligatures w14:val="standardContextual"/>
            </w:rPr>
          </w:pPr>
          <w:ins w:id="833"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"_Toc235191994</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tl/>
              </w:rPr>
              <w:t>سادساً: الخلاصة التركيبية للفصل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Toc235191994 \h</w:instrText>
            </w:r>
            <w:r>
              <w:rPr>
                <w:noProof/>
                <w:webHidden/>
                <w:rtl/>
              </w:rPr>
              <w:instrText xml:space="preserve"> </w:instrText>
            </w:r>
          </w:ins>
          <w:r>
            <w:rPr>
              <w:noProof/>
              <w:webHidden/>
              <w:rtl/>
            </w:rPr>
          </w:r>
          <w:r>
            <w:rPr>
              <w:noProof/>
              <w:webHidden/>
              <w:rtl/>
            </w:rPr>
            <w:fldChar w:fldCharType="separate"/>
          </w:r>
          <w:ins w:id="834" w:author="Rozan Al-Khateeb" w:date="2026-07-17T14:56:00Z">
            <w:r w:rsidR="00C70693">
              <w:rPr>
                <w:noProof/>
                <w:webHidden/>
                <w:rtl/>
              </w:rPr>
              <w:t>91</w:t>
            </w:r>
          </w:ins>
          <w:ins w:id="835" w:author="Rozan Al-Khateeb" w:date="2026-07-17T14:44:00Z">
            <w:r>
              <w:rPr>
                <w:noProof/>
                <w:webHidden/>
                <w:rtl/>
              </w:rPr>
              <w:fldChar w:fldCharType="end"/>
            </w:r>
            <w:r w:rsidRPr="00982005">
              <w:rPr>
                <w:rStyle w:val="Hyperlink"/>
                <w:noProof/>
              </w:rPr>
              <w:fldChar w:fldCharType="end"/>
            </w:r>
          </w:ins>
        </w:p>
        <w:p w14:paraId="2CE28C17" w14:textId="64580CF2" w:rsidR="00170199" w:rsidRDefault="00170199">
          <w:pPr>
            <w:pStyle w:val="TOC2"/>
            <w:rPr>
              <w:ins w:id="836" w:author="Rozan Al-Khateeb" w:date="2026-07-17T14:44:00Z"/>
              <w:rFonts w:eastAsiaTheme="minorEastAsia" w:cstheme="minorBidi"/>
              <w:b w:val="0"/>
              <w:bCs w:val="0"/>
              <w:noProof/>
              <w:kern w:val="2"/>
              <w:sz w:val="24"/>
              <w:szCs w:val="24"/>
              <w:rtl/>
              <w14:ligatures w14:val="standardContextual"/>
            </w:rPr>
          </w:pPr>
          <w:ins w:id="837"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"_Toc235191995</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Pr>
              <w:t>Arabic Journal Articles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Toc235191995 \h</w:instrText>
            </w:r>
            <w:r>
              <w:rPr>
                <w:noProof/>
                <w:webHidden/>
                <w:rtl/>
              </w:rPr>
              <w:instrText xml:space="preserve"> </w:instrText>
            </w:r>
          </w:ins>
          <w:r>
            <w:rPr>
              <w:noProof/>
              <w:webHidden/>
              <w:rtl/>
            </w:rPr>
          </w:r>
          <w:r>
            <w:rPr>
              <w:noProof/>
              <w:webHidden/>
              <w:rtl/>
            </w:rPr>
            <w:fldChar w:fldCharType="separate"/>
          </w:r>
          <w:ins w:id="838" w:author="Rozan Al-Khateeb" w:date="2026-07-17T14:56:00Z">
            <w:r w:rsidR="00C70693">
              <w:rPr>
                <w:noProof/>
                <w:webHidden/>
                <w:rtl/>
              </w:rPr>
              <w:t>99</w:t>
            </w:r>
          </w:ins>
          <w:ins w:id="839" w:author="Rozan Al-Khateeb" w:date="2026-07-17T14:44:00Z">
            <w:r>
              <w:rPr>
                <w:noProof/>
                <w:webHidden/>
                <w:rtl/>
              </w:rPr>
              <w:fldChar w:fldCharType="end"/>
            </w:r>
            <w:r w:rsidRPr="00982005">
              <w:rPr>
                <w:rStyle w:val="Hyperlink"/>
                <w:noProof/>
              </w:rPr>
              <w:fldChar w:fldCharType="end"/>
            </w:r>
          </w:ins>
        </w:p>
        <w:p w14:paraId="0A25074E" w14:textId="08B0A039" w:rsidR="00170199" w:rsidRDefault="00170199">
          <w:pPr>
            <w:pStyle w:val="TOC2"/>
            <w:rPr>
              <w:ins w:id="840" w:author="Rozan Al-Khateeb" w:date="2026-07-17T14:44:00Z"/>
              <w:rFonts w:eastAsiaTheme="minorEastAsia" w:cstheme="minorBidi"/>
              <w:b w:val="0"/>
              <w:bCs w:val="0"/>
              <w:noProof/>
              <w:kern w:val="2"/>
              <w:sz w:val="24"/>
              <w:szCs w:val="24"/>
              <w:rtl/>
              <w14:ligatures w14:val="standardContextual"/>
            </w:rPr>
          </w:pPr>
          <w:ins w:id="841"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"_Toc235191996</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Pr>
              <w:t>Arabic Books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Toc235191996 \h</w:instrText>
            </w:r>
            <w:r>
              <w:rPr>
                <w:noProof/>
                <w:webHidden/>
                <w:rtl/>
              </w:rPr>
              <w:instrText xml:space="preserve"> </w:instrText>
            </w:r>
          </w:ins>
          <w:r>
            <w:rPr>
              <w:noProof/>
              <w:webHidden/>
              <w:rtl/>
            </w:rPr>
          </w:r>
          <w:r>
            <w:rPr>
              <w:noProof/>
              <w:webHidden/>
              <w:rtl/>
            </w:rPr>
            <w:fldChar w:fldCharType="separate"/>
          </w:r>
          <w:ins w:id="842" w:author="Rozan Al-Khateeb" w:date="2026-07-17T14:56:00Z">
            <w:r w:rsidR="00C70693">
              <w:rPr>
                <w:noProof/>
                <w:webHidden/>
                <w:rtl/>
              </w:rPr>
              <w:t>99</w:t>
            </w:r>
          </w:ins>
          <w:ins w:id="843" w:author="Rozan Al-Khateeb" w:date="2026-07-17T14:44:00Z">
            <w:r>
              <w:rPr>
                <w:noProof/>
                <w:webHidden/>
                <w:rtl/>
              </w:rPr>
              <w:fldChar w:fldCharType="end"/>
            </w:r>
            <w:r w:rsidRPr="00982005">
              <w:rPr>
                <w:rStyle w:val="Hyperlink"/>
                <w:noProof/>
              </w:rPr>
              <w:fldChar w:fldCharType="end"/>
            </w:r>
          </w:ins>
        </w:p>
        <w:p w14:paraId="4995F09C" w14:textId="31B8E3A7" w:rsidR="00170199" w:rsidRDefault="00170199">
          <w:pPr>
            <w:pStyle w:val="TOC2"/>
            <w:rPr>
              <w:ins w:id="844" w:author="Rozan Al-Khateeb" w:date="2026-07-17T14:44:00Z"/>
              <w:rFonts w:eastAsiaTheme="minorEastAsia" w:cstheme="minorBidi"/>
              <w:b w:val="0"/>
              <w:bCs w:val="0"/>
              <w:noProof/>
              <w:kern w:val="2"/>
              <w:sz w:val="24"/>
              <w:szCs w:val="24"/>
              <w:rtl/>
              <w14:ligatures w14:val="standardContextual"/>
            </w:rPr>
          </w:pPr>
          <w:ins w:id="845"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"_Toc235191997</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Pr>
              <w:t>English Journal Peer-Reviewed Articles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Toc235191997 \h</w:instrText>
            </w:r>
            <w:r>
              <w:rPr>
                <w:noProof/>
                <w:webHidden/>
                <w:rtl/>
              </w:rPr>
              <w:instrText xml:space="preserve"> </w:instrText>
            </w:r>
          </w:ins>
          <w:r>
            <w:rPr>
              <w:noProof/>
              <w:webHidden/>
              <w:rtl/>
            </w:rPr>
          </w:r>
          <w:r>
            <w:rPr>
              <w:noProof/>
              <w:webHidden/>
              <w:rtl/>
            </w:rPr>
            <w:fldChar w:fldCharType="separate"/>
          </w:r>
          <w:ins w:id="846" w:author="Rozan Al-Khateeb" w:date="2026-07-17T14:56:00Z">
            <w:r w:rsidR="00C70693">
              <w:rPr>
                <w:noProof/>
                <w:webHidden/>
                <w:rtl/>
              </w:rPr>
              <w:t>100</w:t>
            </w:r>
          </w:ins>
          <w:ins w:id="847" w:author="Rozan Al-Khateeb" w:date="2026-07-17T14:44:00Z">
            <w:r>
              <w:rPr>
                <w:noProof/>
                <w:webHidden/>
                <w:rtl/>
              </w:rPr>
              <w:fldChar w:fldCharType="end"/>
            </w:r>
            <w:r w:rsidRPr="00982005">
              <w:rPr>
                <w:rStyle w:val="Hyperlink"/>
                <w:noProof/>
              </w:rPr>
              <w:fldChar w:fldCharType="end"/>
            </w:r>
          </w:ins>
        </w:p>
        <w:p w14:paraId="183C7022" w14:textId="7C6878F7" w:rsidR="00170199" w:rsidRDefault="00170199">
          <w:pPr>
            <w:pStyle w:val="TOC2"/>
            <w:rPr>
              <w:ins w:id="848" w:author="Rozan Al-Khateeb" w:date="2026-07-17T14:44:00Z"/>
              <w:rFonts w:eastAsiaTheme="minorEastAsia" w:cstheme="minorBidi"/>
              <w:b w:val="0"/>
              <w:bCs w:val="0"/>
              <w:noProof/>
              <w:kern w:val="2"/>
              <w:sz w:val="24"/>
              <w:szCs w:val="24"/>
              <w:rtl/>
              <w14:ligatures w14:val="standardContextual"/>
            </w:rPr>
          </w:pPr>
          <w:ins w:id="849" w:author="Rozan Al-Khateeb" w:date="2026-07-17T14:44:00Z">
            <w:r w:rsidRPr="00982005">
              <w:rPr>
                <w:rStyle w:val="Hyperlink"/>
                <w:noProof/>
              </w:rPr>
              <w:fldChar w:fldCharType="begin"/>
            </w:r>
            <w:r w:rsidRPr="00982005">
              <w:rPr>
                <w:rStyle w:val="Hyperlink"/>
                <w:noProof/>
                <w:rtl/>
              </w:rPr>
              <w:instrText xml:space="preserve"> </w:instrText>
            </w:r>
            <w:r>
              <w:rPr>
                <w:noProof/>
              </w:rPr>
              <w:instrText>HYPERLINK \l "_Toc235191998</w:instrText>
            </w:r>
            <w:r>
              <w:rPr>
                <w:noProof/>
                <w:rtl/>
              </w:rPr>
              <w:instrText>"</w:instrText>
            </w:r>
            <w:r w:rsidRPr="00982005">
              <w:rPr>
                <w:rStyle w:val="Hyperlink"/>
                <w:noProof/>
                <w:rtl/>
              </w:rPr>
              <w:instrText xml:space="preserve"> </w:instrText>
            </w:r>
            <w:r w:rsidRPr="00982005">
              <w:rPr>
                <w:rStyle w:val="Hyperlink"/>
                <w:noProof/>
              </w:rPr>
            </w:r>
            <w:r w:rsidRPr="00982005">
              <w:rPr>
                <w:rStyle w:val="Hyperlink"/>
                <w:noProof/>
              </w:rPr>
              <w:fldChar w:fldCharType="separate"/>
            </w:r>
            <w:r w:rsidRPr="00982005">
              <w:rPr>
                <w:rStyle w:val="Hyperlink"/>
                <w:rFonts w:ascii="Times New Roman" w:hAnsi="Times New Roman" w:cs="Times New Roman"/>
                <w:noProof/>
              </w:rPr>
              <w:t>English Books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Toc235191998 \h</w:instrText>
            </w:r>
            <w:r>
              <w:rPr>
                <w:noProof/>
                <w:webHidden/>
                <w:rtl/>
              </w:rPr>
              <w:instrText xml:space="preserve"> </w:instrText>
            </w:r>
          </w:ins>
          <w:r>
            <w:rPr>
              <w:noProof/>
              <w:webHidden/>
              <w:rtl/>
            </w:rPr>
          </w:r>
          <w:r>
            <w:rPr>
              <w:noProof/>
              <w:webHidden/>
              <w:rtl/>
            </w:rPr>
            <w:fldChar w:fldCharType="separate"/>
          </w:r>
          <w:ins w:id="850" w:author="Rozan Al-Khateeb" w:date="2026-07-17T14:56:00Z">
            <w:r w:rsidR="00C70693">
              <w:rPr>
                <w:noProof/>
                <w:webHidden/>
                <w:rtl/>
              </w:rPr>
              <w:t>104</w:t>
            </w:r>
          </w:ins>
          <w:ins w:id="851" w:author="Rozan Al-Khateeb" w:date="2026-07-17T14:44:00Z">
            <w:r>
              <w:rPr>
                <w:noProof/>
                <w:webHidden/>
                <w:rtl/>
              </w:rPr>
              <w:fldChar w:fldCharType="end"/>
            </w:r>
            <w:r w:rsidRPr="00982005">
              <w:rPr>
                <w:rStyle w:val="Hyperlink"/>
                <w:noProof/>
              </w:rPr>
              <w:fldChar w:fldCharType="end"/>
            </w:r>
          </w:ins>
        </w:p>
        <w:p w14:paraId="79E6839B" w14:textId="61A68B8F" w:rsidR="0042707D" w:rsidDel="0023663D" w:rsidRDefault="0042707D">
          <w:pPr>
            <w:pStyle w:val="TOC1"/>
            <w:rPr>
              <w:ins w:id="852" w:author="Mohammed Koshak" w:date="2026-04-24T14:46:00Z"/>
              <w:del w:id="853" w:author="Rozan Al-Khateeb" w:date="2026-07-17T14:33:00Z"/>
              <w:rFonts w:eastAsiaTheme="minorEastAsia" w:cstheme="minorBidi"/>
              <w:b w:val="0"/>
              <w:bCs w:val="0"/>
              <w:i w:val="0"/>
              <w:iCs w:val="0"/>
              <w:noProof/>
              <w:kern w:val="2"/>
              <w:szCs w:val="24"/>
              <w:rtl/>
              <w14:ligatures w14:val="standardContextual"/>
            </w:rPr>
          </w:pPr>
          <w:ins w:id="854" w:author="Mohammed Koshak" w:date="2026-04-24T14:46:00Z">
            <w:del w:id="855" w:author="Rozan Al-Khateeb" w:date="2026-07-17T14:33:00Z">
              <w:r w:rsidRPr="0023663D" w:rsidDel="0023663D">
                <w:rPr>
                  <w:rStyle w:val="Hyperlink"/>
                  <w:rFonts w:ascii="Times New Roman" w:hAnsi="Times New Roman" w:cs="Times New Roman"/>
                  <w:noProof/>
                  <w:rtl/>
                </w:rPr>
                <w:delText>الإهداء</w:delText>
              </w:r>
              <w:r w:rsidDel="0023663D">
                <w:rPr>
                  <w:noProof/>
                  <w:webHidden/>
                  <w:rtl/>
                </w:rPr>
                <w:tab/>
                <w:delText>2</w:delText>
              </w:r>
            </w:del>
          </w:ins>
        </w:p>
        <w:p w14:paraId="1B53BBEF" w14:textId="014DE4FE" w:rsidR="0042707D" w:rsidDel="0023663D" w:rsidRDefault="0042707D">
          <w:pPr>
            <w:pStyle w:val="TOC1"/>
            <w:rPr>
              <w:ins w:id="856" w:author="Mohammed Koshak" w:date="2026-04-24T14:46:00Z"/>
              <w:del w:id="857" w:author="Rozan Al-Khateeb" w:date="2026-07-17T14:33:00Z"/>
              <w:rFonts w:eastAsiaTheme="minorEastAsia" w:cstheme="minorBidi"/>
              <w:b w:val="0"/>
              <w:bCs w:val="0"/>
              <w:i w:val="0"/>
              <w:iCs w:val="0"/>
              <w:noProof/>
              <w:kern w:val="2"/>
              <w:szCs w:val="24"/>
              <w:rtl/>
              <w14:ligatures w14:val="standardContextual"/>
            </w:rPr>
          </w:pPr>
          <w:ins w:id="858" w:author="Mohammed Koshak" w:date="2026-04-24T14:46:00Z">
            <w:del w:id="859" w:author="Rozan Al-Khateeb" w:date="2026-07-17T14:33:00Z">
              <w:r w:rsidRPr="0023663D" w:rsidDel="0023663D">
                <w:rPr>
                  <w:rStyle w:val="Hyperlink"/>
                  <w:rFonts w:ascii="Times New Roman" w:hAnsi="Times New Roman" w:cs="Times New Roman"/>
                  <w:noProof/>
                  <w:rtl/>
                </w:rPr>
                <w:delText>المقدمة</w:delText>
              </w:r>
              <w:r w:rsidDel="0023663D">
                <w:rPr>
                  <w:noProof/>
                  <w:webHidden/>
                  <w:rtl/>
                </w:rPr>
                <w:tab/>
                <w:delText>7</w:delText>
              </w:r>
            </w:del>
          </w:ins>
        </w:p>
        <w:p w14:paraId="765D8594" w14:textId="0C9FE6AC" w:rsidR="0042707D" w:rsidDel="0023663D" w:rsidRDefault="0042707D">
          <w:pPr>
            <w:pStyle w:val="TOC1"/>
            <w:rPr>
              <w:ins w:id="860" w:author="Mohammed Koshak" w:date="2026-04-24T14:46:00Z"/>
              <w:del w:id="861" w:author="Rozan Al-Khateeb" w:date="2026-07-17T14:33:00Z"/>
              <w:rFonts w:eastAsiaTheme="minorEastAsia" w:cstheme="minorBidi"/>
              <w:b w:val="0"/>
              <w:bCs w:val="0"/>
              <w:i w:val="0"/>
              <w:iCs w:val="0"/>
              <w:noProof/>
              <w:kern w:val="2"/>
              <w:szCs w:val="24"/>
              <w:rtl/>
              <w14:ligatures w14:val="standardContextual"/>
            </w:rPr>
          </w:pPr>
          <w:ins w:id="862" w:author="Mohammed Koshak" w:date="2026-04-24T14:46:00Z">
            <w:del w:id="863" w:author="Rozan Al-Khateeb" w:date="2026-07-17T14:33:00Z">
              <w:r w:rsidRPr="0023663D" w:rsidDel="0023663D">
                <w:rPr>
                  <w:rStyle w:val="Hyperlink"/>
                  <w:rFonts w:ascii="Times New Roman" w:hAnsi="Times New Roman" w:cs="Times New Roman"/>
                  <w:noProof/>
                  <w:rtl/>
                </w:rPr>
                <w:delText>مشكلة وفكرة الدراسة</w:delText>
              </w:r>
              <w:r w:rsidDel="0023663D">
                <w:rPr>
                  <w:noProof/>
                  <w:webHidden/>
                  <w:rtl/>
                </w:rPr>
                <w:tab/>
                <w:delText>7</w:delText>
              </w:r>
            </w:del>
          </w:ins>
        </w:p>
        <w:p w14:paraId="7CDA8316" w14:textId="10B7B506" w:rsidR="0042707D" w:rsidDel="0023663D" w:rsidRDefault="0042707D">
          <w:pPr>
            <w:pStyle w:val="TOC2"/>
            <w:rPr>
              <w:ins w:id="864" w:author="Mohammed Koshak" w:date="2026-04-24T14:46:00Z"/>
              <w:del w:id="865" w:author="Rozan Al-Khateeb" w:date="2026-07-17T14:33:00Z"/>
              <w:rFonts w:eastAsiaTheme="minorEastAsia" w:cstheme="minorBidi"/>
              <w:b w:val="0"/>
              <w:bCs w:val="0"/>
              <w:noProof/>
              <w:kern w:val="2"/>
              <w:sz w:val="24"/>
              <w:szCs w:val="24"/>
              <w:rtl/>
              <w14:ligatures w14:val="standardContextual"/>
            </w:rPr>
          </w:pPr>
          <w:ins w:id="866" w:author="Mohammed Koshak" w:date="2026-04-24T14:46:00Z">
            <w:del w:id="867" w:author="Rozan Al-Khateeb" w:date="2026-07-17T14:33:00Z">
              <w:r w:rsidRPr="0023663D" w:rsidDel="0023663D">
                <w:rPr>
                  <w:rStyle w:val="Hyperlink"/>
                  <w:rFonts w:ascii="Times New Roman" w:hAnsi="Times New Roman" w:cs="Times New Roman"/>
                  <w:noProof/>
                  <w:rtl/>
                </w:rPr>
                <w:delText>الكلمات الدالة</w:delText>
              </w:r>
              <w:r w:rsidDel="0023663D">
                <w:rPr>
                  <w:noProof/>
                  <w:webHidden/>
                  <w:rtl/>
                </w:rPr>
                <w:tab/>
                <w:delText>9</w:delText>
              </w:r>
            </w:del>
          </w:ins>
        </w:p>
        <w:p w14:paraId="65E3DACD" w14:textId="23F9663C" w:rsidR="0042707D" w:rsidDel="0023663D" w:rsidRDefault="0042707D">
          <w:pPr>
            <w:pStyle w:val="TOC1"/>
            <w:rPr>
              <w:ins w:id="868" w:author="Mohammed Koshak" w:date="2026-04-24T14:46:00Z"/>
              <w:del w:id="869" w:author="Rozan Al-Khateeb" w:date="2026-07-17T14:33:00Z"/>
              <w:rFonts w:eastAsiaTheme="minorEastAsia" w:cstheme="minorBidi"/>
              <w:b w:val="0"/>
              <w:bCs w:val="0"/>
              <w:i w:val="0"/>
              <w:iCs w:val="0"/>
              <w:noProof/>
              <w:kern w:val="2"/>
              <w:szCs w:val="24"/>
              <w:rtl/>
              <w14:ligatures w14:val="standardContextual"/>
            </w:rPr>
          </w:pPr>
          <w:ins w:id="870" w:author="Mohammed Koshak" w:date="2026-04-24T14:46:00Z">
            <w:del w:id="871" w:author="Rozan Al-Khateeb" w:date="2026-07-17T14:33:00Z">
              <w:r w:rsidRPr="0023663D" w:rsidDel="0023663D">
                <w:rPr>
                  <w:rStyle w:val="Hyperlink"/>
                  <w:rFonts w:ascii="Times New Roman" w:hAnsi="Times New Roman" w:cs="Times New Roman"/>
                  <w:noProof/>
                  <w:rtl/>
                </w:rPr>
                <w:delText>الإضافة العلمية المتوقعة للدراسة</w:delText>
              </w:r>
              <w:r w:rsidDel="0023663D">
                <w:rPr>
                  <w:noProof/>
                  <w:webHidden/>
                  <w:rtl/>
                </w:rPr>
                <w:tab/>
                <w:delText>9</w:delText>
              </w:r>
            </w:del>
          </w:ins>
        </w:p>
        <w:p w14:paraId="714DD565" w14:textId="3541B221" w:rsidR="0042707D" w:rsidDel="0023663D" w:rsidRDefault="0042707D">
          <w:pPr>
            <w:pStyle w:val="TOC1"/>
            <w:rPr>
              <w:ins w:id="872" w:author="Mohammed Koshak" w:date="2026-04-24T14:46:00Z"/>
              <w:del w:id="873" w:author="Rozan Al-Khateeb" w:date="2026-07-17T14:33:00Z"/>
              <w:rFonts w:eastAsiaTheme="minorEastAsia" w:cstheme="minorBidi"/>
              <w:b w:val="0"/>
              <w:bCs w:val="0"/>
              <w:i w:val="0"/>
              <w:iCs w:val="0"/>
              <w:noProof/>
              <w:kern w:val="2"/>
              <w:szCs w:val="24"/>
              <w:rtl/>
              <w14:ligatures w14:val="standardContextual"/>
            </w:rPr>
          </w:pPr>
          <w:ins w:id="874" w:author="Mohammed Koshak" w:date="2026-04-24T14:46:00Z">
            <w:del w:id="875" w:author="Rozan Al-Khateeb" w:date="2026-07-17T14:33:00Z">
              <w:r w:rsidRPr="0023663D" w:rsidDel="0023663D">
                <w:rPr>
                  <w:rStyle w:val="Hyperlink"/>
                  <w:rFonts w:ascii="Times New Roman" w:hAnsi="Times New Roman" w:cs="Times New Roman"/>
                  <w:noProof/>
                  <w:rtl/>
                </w:rPr>
                <w:delText>هدف الدراسة</w:delText>
              </w:r>
              <w:r w:rsidDel="0023663D">
                <w:rPr>
                  <w:noProof/>
                  <w:webHidden/>
                  <w:rtl/>
                </w:rPr>
                <w:tab/>
                <w:delText>10</w:delText>
              </w:r>
            </w:del>
          </w:ins>
        </w:p>
        <w:p w14:paraId="5200653F" w14:textId="1A6768E1" w:rsidR="0042707D" w:rsidDel="0023663D" w:rsidRDefault="0042707D">
          <w:pPr>
            <w:pStyle w:val="TOC1"/>
            <w:rPr>
              <w:ins w:id="876" w:author="Mohammed Koshak" w:date="2026-04-24T14:46:00Z"/>
              <w:del w:id="877" w:author="Rozan Al-Khateeb" w:date="2026-07-17T14:33:00Z"/>
              <w:rFonts w:eastAsiaTheme="minorEastAsia" w:cstheme="minorBidi"/>
              <w:b w:val="0"/>
              <w:bCs w:val="0"/>
              <w:i w:val="0"/>
              <w:iCs w:val="0"/>
              <w:noProof/>
              <w:kern w:val="2"/>
              <w:szCs w:val="24"/>
              <w:rtl/>
              <w14:ligatures w14:val="standardContextual"/>
            </w:rPr>
          </w:pPr>
          <w:ins w:id="878" w:author="Mohammed Koshak" w:date="2026-04-24T14:46:00Z">
            <w:del w:id="879" w:author="Rozan Al-Khateeb" w:date="2026-07-17T14:33:00Z">
              <w:r w:rsidRPr="0023663D" w:rsidDel="0023663D">
                <w:rPr>
                  <w:rStyle w:val="Hyperlink"/>
                  <w:rFonts w:ascii="Times New Roman" w:hAnsi="Times New Roman" w:cs="Times New Roman"/>
                  <w:noProof/>
                  <w:rtl/>
                </w:rPr>
                <w:delText>تساؤلات فرضيات الدراسة</w:delText>
              </w:r>
              <w:r w:rsidDel="0023663D">
                <w:rPr>
                  <w:noProof/>
                  <w:webHidden/>
                  <w:rtl/>
                </w:rPr>
                <w:tab/>
                <w:delText>11</w:delText>
              </w:r>
            </w:del>
          </w:ins>
        </w:p>
        <w:p w14:paraId="74390EE8" w14:textId="57F0F14A" w:rsidR="0042707D" w:rsidDel="0023663D" w:rsidRDefault="0042707D">
          <w:pPr>
            <w:pStyle w:val="TOC2"/>
            <w:rPr>
              <w:ins w:id="880" w:author="Mohammed Koshak" w:date="2026-04-24T14:46:00Z"/>
              <w:del w:id="881" w:author="Rozan Al-Khateeb" w:date="2026-07-17T14:33:00Z"/>
              <w:rFonts w:eastAsiaTheme="minorEastAsia" w:cstheme="minorBidi"/>
              <w:b w:val="0"/>
              <w:bCs w:val="0"/>
              <w:noProof/>
              <w:kern w:val="2"/>
              <w:sz w:val="24"/>
              <w:szCs w:val="24"/>
              <w:rtl/>
              <w14:ligatures w14:val="standardContextual"/>
            </w:rPr>
          </w:pPr>
          <w:ins w:id="882" w:author="Mohammed Koshak" w:date="2026-04-24T14:46:00Z">
            <w:del w:id="883" w:author="Rozan Al-Khateeb" w:date="2026-07-17T14:33:00Z">
              <w:r w:rsidRPr="0023663D" w:rsidDel="0023663D">
                <w:rPr>
                  <w:rStyle w:val="Hyperlink"/>
                  <w:rFonts w:ascii="Times New Roman" w:hAnsi="Times New Roman" w:cs="Times New Roman"/>
                  <w:noProof/>
                  <w:rtl/>
                </w:rPr>
                <w:delText>الفرضيات</w:delText>
              </w:r>
              <w:r w:rsidRPr="0023663D" w:rsidDel="0023663D">
                <w:rPr>
                  <w:rStyle w:val="Hyperlink"/>
                  <w:rFonts w:ascii="Times New Roman" w:hAnsi="Times New Roman" w:cs="Times New Roman"/>
                  <w:noProof/>
                </w:rPr>
                <w:delText>:</w:delText>
              </w:r>
              <w:r w:rsidDel="0023663D">
                <w:rPr>
                  <w:noProof/>
                  <w:webHidden/>
                  <w:rtl/>
                </w:rPr>
                <w:tab/>
                <w:delText>11</w:delText>
              </w:r>
            </w:del>
          </w:ins>
        </w:p>
        <w:p w14:paraId="4BFDBF22" w14:textId="548926CC" w:rsidR="0042707D" w:rsidDel="0023663D" w:rsidRDefault="0042707D">
          <w:pPr>
            <w:pStyle w:val="TOC1"/>
            <w:rPr>
              <w:ins w:id="884" w:author="Mohammed Koshak" w:date="2026-04-24T14:46:00Z"/>
              <w:del w:id="885" w:author="Rozan Al-Khateeb" w:date="2026-07-17T14:33:00Z"/>
              <w:rFonts w:eastAsiaTheme="minorEastAsia" w:cstheme="minorBidi"/>
              <w:b w:val="0"/>
              <w:bCs w:val="0"/>
              <w:i w:val="0"/>
              <w:iCs w:val="0"/>
              <w:noProof/>
              <w:kern w:val="2"/>
              <w:szCs w:val="24"/>
              <w:rtl/>
              <w14:ligatures w14:val="standardContextual"/>
            </w:rPr>
          </w:pPr>
          <w:ins w:id="886" w:author="Mohammed Koshak" w:date="2026-04-24T14:46:00Z">
            <w:del w:id="887" w:author="Rozan Al-Khateeb" w:date="2026-07-17T14:33:00Z">
              <w:r w:rsidRPr="0023663D" w:rsidDel="0023663D">
                <w:rPr>
                  <w:rStyle w:val="Hyperlink"/>
                  <w:rFonts w:ascii="Times New Roman" w:hAnsi="Times New Roman" w:cs="Times New Roman"/>
                  <w:noProof/>
                  <w:rtl/>
                </w:rPr>
                <w:delText>إجراءات الدراسة</w:delText>
              </w:r>
              <w:r w:rsidRPr="0023663D" w:rsidDel="0023663D">
                <w:rPr>
                  <w:rStyle w:val="Hyperlink"/>
                  <w:rFonts w:ascii="Times New Roman" w:hAnsi="Times New Roman" w:cs="Times New Roman"/>
                  <w:noProof/>
                </w:rPr>
                <w:delText xml:space="preserve"> </w:delText>
              </w:r>
              <w:r w:rsidRPr="0023663D" w:rsidDel="0023663D">
                <w:rPr>
                  <w:rStyle w:val="Hyperlink"/>
                  <w:rFonts w:ascii="Times New Roman" w:hAnsi="Times New Roman" w:cs="Times New Roman"/>
                  <w:noProof/>
                  <w:rtl/>
                </w:rPr>
                <w:delText>(منهج الدراسة)</w:delText>
              </w:r>
              <w:r w:rsidDel="0023663D">
                <w:rPr>
                  <w:noProof/>
                  <w:webHidden/>
                  <w:rtl/>
                </w:rPr>
                <w:tab/>
                <w:delText>12</w:delText>
              </w:r>
            </w:del>
          </w:ins>
        </w:p>
        <w:p w14:paraId="609A6812" w14:textId="5E3F1405" w:rsidR="0042707D" w:rsidDel="0023663D" w:rsidRDefault="0042707D">
          <w:pPr>
            <w:pStyle w:val="TOC1"/>
            <w:rPr>
              <w:ins w:id="888" w:author="Mohammed Koshak" w:date="2026-04-24T14:46:00Z"/>
              <w:del w:id="889" w:author="Rozan Al-Khateeb" w:date="2026-07-17T14:33:00Z"/>
              <w:rFonts w:eastAsiaTheme="minorEastAsia" w:cstheme="minorBidi"/>
              <w:b w:val="0"/>
              <w:bCs w:val="0"/>
              <w:i w:val="0"/>
              <w:iCs w:val="0"/>
              <w:noProof/>
              <w:kern w:val="2"/>
              <w:szCs w:val="24"/>
              <w:rtl/>
              <w14:ligatures w14:val="standardContextual"/>
            </w:rPr>
          </w:pPr>
          <w:ins w:id="890" w:author="Mohammed Koshak" w:date="2026-04-24T14:46:00Z">
            <w:del w:id="891" w:author="Rozan Al-Khateeb" w:date="2026-07-17T14:33:00Z">
              <w:r w:rsidRPr="0023663D" w:rsidDel="0023663D">
                <w:rPr>
                  <w:rStyle w:val="Hyperlink"/>
                  <w:rFonts w:ascii="Times New Roman" w:hAnsi="Times New Roman" w:cs="Times New Roman"/>
                  <w:noProof/>
                  <w:rtl/>
                </w:rPr>
                <w:delText>مجتمع وعينة الدراسة</w:delText>
              </w:r>
              <w:r w:rsidDel="0023663D">
                <w:rPr>
                  <w:noProof/>
                  <w:webHidden/>
                  <w:rtl/>
                </w:rPr>
                <w:tab/>
                <w:delText>12</w:delText>
              </w:r>
            </w:del>
          </w:ins>
        </w:p>
        <w:p w14:paraId="1E9769E3" w14:textId="18632C61" w:rsidR="0042707D" w:rsidDel="0023663D" w:rsidRDefault="0042707D">
          <w:pPr>
            <w:pStyle w:val="TOC2"/>
            <w:rPr>
              <w:ins w:id="892" w:author="Mohammed Koshak" w:date="2026-04-24T14:46:00Z"/>
              <w:del w:id="893" w:author="Rozan Al-Khateeb" w:date="2026-07-17T14:33:00Z"/>
              <w:rFonts w:eastAsiaTheme="minorEastAsia" w:cstheme="minorBidi"/>
              <w:b w:val="0"/>
              <w:bCs w:val="0"/>
              <w:noProof/>
              <w:kern w:val="2"/>
              <w:sz w:val="24"/>
              <w:szCs w:val="24"/>
              <w:rtl/>
              <w14:ligatures w14:val="standardContextual"/>
            </w:rPr>
          </w:pPr>
          <w:ins w:id="894" w:author="Mohammed Koshak" w:date="2026-04-24T14:46:00Z">
            <w:del w:id="895" w:author="Rozan Al-Khateeb" w:date="2026-07-17T14:33:00Z">
              <w:r w:rsidRPr="0023663D" w:rsidDel="0023663D">
                <w:rPr>
                  <w:rStyle w:val="Hyperlink"/>
                  <w:rFonts w:ascii="Times New Roman" w:hAnsi="Times New Roman" w:cs="Times New Roman"/>
                  <w:noProof/>
                  <w:rtl/>
                </w:rPr>
                <w:delText>الأسلوب الإحصائي</w:delText>
              </w:r>
              <w:r w:rsidDel="0023663D">
                <w:rPr>
                  <w:noProof/>
                  <w:webHidden/>
                  <w:rtl/>
                </w:rPr>
                <w:tab/>
                <w:delText>14</w:delText>
              </w:r>
            </w:del>
          </w:ins>
        </w:p>
        <w:p w14:paraId="31C5D9CB" w14:textId="6B1B11CB" w:rsidR="0042707D" w:rsidDel="0023663D" w:rsidRDefault="0042707D">
          <w:pPr>
            <w:pStyle w:val="TOC2"/>
            <w:rPr>
              <w:ins w:id="896" w:author="Mohammed Koshak" w:date="2026-04-24T14:46:00Z"/>
              <w:del w:id="897" w:author="Rozan Al-Khateeb" w:date="2026-07-17T14:33:00Z"/>
              <w:rFonts w:eastAsiaTheme="minorEastAsia" w:cstheme="minorBidi"/>
              <w:b w:val="0"/>
              <w:bCs w:val="0"/>
              <w:noProof/>
              <w:kern w:val="2"/>
              <w:sz w:val="24"/>
              <w:szCs w:val="24"/>
              <w:rtl/>
              <w14:ligatures w14:val="standardContextual"/>
            </w:rPr>
          </w:pPr>
          <w:ins w:id="898" w:author="Mohammed Koshak" w:date="2026-04-24T14:46:00Z">
            <w:del w:id="899" w:author="Rozan Al-Khateeb" w:date="2026-07-17T14:33:00Z">
              <w:r w:rsidRPr="0023663D" w:rsidDel="0023663D">
                <w:rPr>
                  <w:rStyle w:val="Hyperlink"/>
                  <w:rFonts w:ascii="Times New Roman" w:hAnsi="Times New Roman" w:cs="Times New Roman"/>
                  <w:noProof/>
                </w:rPr>
                <w:delText xml:space="preserve">1. </w:delText>
              </w:r>
              <w:r w:rsidRPr="0023663D" w:rsidDel="0023663D">
                <w:rPr>
                  <w:rStyle w:val="Hyperlink"/>
                  <w:rFonts w:ascii="Times New Roman" w:hAnsi="Times New Roman" w:cs="Times New Roman"/>
                  <w:noProof/>
                  <w:rtl/>
                </w:rPr>
                <w:delText>معادلة أخذ العينة</w:delText>
              </w:r>
              <w:r w:rsidRPr="0023663D" w:rsidDel="0023663D">
                <w:rPr>
                  <w:rStyle w:val="Hyperlink"/>
                  <w:rFonts w:ascii="Times New Roman" w:hAnsi="Times New Roman" w:cs="Times New Roman"/>
                  <w:noProof/>
                </w:rPr>
                <w:delText xml:space="preserve"> (Sampling Equation):</w:delText>
              </w:r>
              <w:r w:rsidDel="0023663D">
                <w:rPr>
                  <w:noProof/>
                  <w:webHidden/>
                  <w:rtl/>
                </w:rPr>
                <w:tab/>
                <w:delText>14</w:delText>
              </w:r>
            </w:del>
          </w:ins>
        </w:p>
        <w:p w14:paraId="0E4120A8" w14:textId="4B93CCED" w:rsidR="0042707D" w:rsidDel="0023663D" w:rsidRDefault="0042707D">
          <w:pPr>
            <w:pStyle w:val="TOC3"/>
            <w:rPr>
              <w:ins w:id="900" w:author="Mohammed Koshak" w:date="2026-04-24T14:46:00Z"/>
              <w:del w:id="901" w:author="Rozan Al-Khateeb" w:date="2026-07-17T14:33:00Z"/>
              <w:rFonts w:eastAsiaTheme="minorEastAsia" w:cstheme="minorBidi"/>
              <w:noProof/>
              <w:kern w:val="2"/>
              <w:sz w:val="24"/>
              <w:rtl/>
              <w14:ligatures w14:val="standardContextual"/>
            </w:rPr>
          </w:pPr>
          <w:ins w:id="902" w:author="Mohammed Koshak" w:date="2026-04-24T14:46:00Z">
            <w:del w:id="903" w:author="Rozan Al-Khateeb" w:date="2026-07-17T14:33:00Z">
              <w:r w:rsidRPr="0023663D" w:rsidDel="0023663D">
                <w:rPr>
                  <w:rStyle w:val="Hyperlink"/>
                  <w:rFonts w:ascii="Times New Roman" w:hAnsi="Times New Roman" w:cs="Times New Roman"/>
                  <w:b/>
                  <w:bCs/>
                  <w:noProof/>
                  <w:rtl/>
                </w:rPr>
                <w:delText>رسومات بيانية لتحليل الاستبانة بناء على الدراسة الاستطلاعية</w:delText>
              </w:r>
              <w:r w:rsidDel="0023663D">
                <w:rPr>
                  <w:noProof/>
                  <w:webHidden/>
                  <w:rtl/>
                </w:rPr>
                <w:tab/>
                <w:delText>18</w:delText>
              </w:r>
            </w:del>
          </w:ins>
        </w:p>
        <w:p w14:paraId="738E93B0" w14:textId="2A026DC0" w:rsidR="0042707D" w:rsidDel="0023663D" w:rsidRDefault="0042707D">
          <w:pPr>
            <w:pStyle w:val="TOC1"/>
            <w:rPr>
              <w:ins w:id="904" w:author="Mohammed Koshak" w:date="2026-04-24T14:46:00Z"/>
              <w:del w:id="905" w:author="Rozan Al-Khateeb" w:date="2026-07-17T14:33:00Z"/>
              <w:rFonts w:eastAsiaTheme="minorEastAsia" w:cstheme="minorBidi"/>
              <w:b w:val="0"/>
              <w:bCs w:val="0"/>
              <w:i w:val="0"/>
              <w:iCs w:val="0"/>
              <w:noProof/>
              <w:kern w:val="2"/>
              <w:szCs w:val="24"/>
              <w:rtl/>
              <w14:ligatures w14:val="standardContextual"/>
            </w:rPr>
          </w:pPr>
          <w:ins w:id="906" w:author="Mohammed Koshak" w:date="2026-04-24T14:46:00Z">
            <w:del w:id="907" w:author="Rozan Al-Khateeb" w:date="2026-07-17T14:33:00Z">
              <w:r w:rsidRPr="0023663D" w:rsidDel="0023663D">
                <w:rPr>
                  <w:rStyle w:val="Hyperlink"/>
                  <w:rFonts w:ascii="Times New Roman" w:hAnsi="Times New Roman" w:cs="Times New Roman"/>
                  <w:noProof/>
                  <w:rtl/>
                </w:rPr>
                <w:delText>الإطار النظري</w:delText>
              </w:r>
              <w:r w:rsidDel="0023663D">
                <w:rPr>
                  <w:noProof/>
                  <w:webHidden/>
                  <w:rtl/>
                </w:rPr>
                <w:tab/>
                <w:delText>21</w:delText>
              </w:r>
            </w:del>
          </w:ins>
        </w:p>
        <w:p w14:paraId="3FC4ABCB" w14:textId="0826B0BE" w:rsidR="0042707D" w:rsidDel="0023663D" w:rsidRDefault="0042707D">
          <w:pPr>
            <w:pStyle w:val="TOC2"/>
            <w:rPr>
              <w:ins w:id="908" w:author="Mohammed Koshak" w:date="2026-04-24T14:46:00Z"/>
              <w:del w:id="909" w:author="Rozan Al-Khateeb" w:date="2026-07-17T14:33:00Z"/>
              <w:rFonts w:eastAsiaTheme="minorEastAsia" w:cstheme="minorBidi"/>
              <w:b w:val="0"/>
              <w:bCs w:val="0"/>
              <w:noProof/>
              <w:kern w:val="2"/>
              <w:sz w:val="24"/>
              <w:szCs w:val="24"/>
              <w:rtl/>
              <w14:ligatures w14:val="standardContextual"/>
            </w:rPr>
          </w:pPr>
          <w:ins w:id="910" w:author="Mohammed Koshak" w:date="2026-04-24T14:46:00Z">
            <w:del w:id="911" w:author="Rozan Al-Khateeb" w:date="2026-07-17T14:33:00Z">
              <w:r w:rsidRPr="0023663D" w:rsidDel="0023663D">
                <w:rPr>
                  <w:rStyle w:val="Hyperlink"/>
                  <w:rFonts w:ascii="Times New Roman" w:hAnsi="Times New Roman" w:cs="Times New Roman"/>
                  <w:noProof/>
                  <w:rtl/>
                </w:rPr>
                <w:delText>الإطار النظري لإدارة سلسلة التوريد الخضراء</w:delText>
              </w:r>
              <w:r w:rsidDel="0023663D">
                <w:rPr>
                  <w:noProof/>
                  <w:webHidden/>
                  <w:rtl/>
                </w:rPr>
                <w:tab/>
                <w:delText>22</w:delText>
              </w:r>
            </w:del>
          </w:ins>
        </w:p>
        <w:p w14:paraId="76FF511A" w14:textId="777A5B13" w:rsidR="0042707D" w:rsidDel="0023663D" w:rsidRDefault="0042707D">
          <w:pPr>
            <w:pStyle w:val="TOC2"/>
            <w:rPr>
              <w:ins w:id="912" w:author="Mohammed Koshak" w:date="2026-04-24T14:46:00Z"/>
              <w:del w:id="913" w:author="Rozan Al-Khateeb" w:date="2026-07-17T14:33:00Z"/>
              <w:rFonts w:eastAsiaTheme="minorEastAsia" w:cstheme="minorBidi"/>
              <w:b w:val="0"/>
              <w:bCs w:val="0"/>
              <w:noProof/>
              <w:kern w:val="2"/>
              <w:sz w:val="24"/>
              <w:szCs w:val="24"/>
              <w:rtl/>
              <w14:ligatures w14:val="standardContextual"/>
            </w:rPr>
          </w:pPr>
          <w:ins w:id="914" w:author="Mohammed Koshak" w:date="2026-04-24T14:46:00Z">
            <w:del w:id="915" w:author="Rozan Al-Khateeb" w:date="2026-07-17T14:33:00Z">
              <w:r w:rsidRPr="0023663D" w:rsidDel="0023663D">
                <w:rPr>
                  <w:rStyle w:val="Hyperlink"/>
                  <w:rFonts w:ascii="Times New Roman" w:hAnsi="Times New Roman" w:cs="Times New Roman"/>
                  <w:noProof/>
                  <w:rtl/>
                </w:rPr>
                <w:delText>التحديات التي تعيق تنفيذ</w:delText>
              </w:r>
              <w:r w:rsidRPr="0023663D" w:rsidDel="0023663D">
                <w:rPr>
                  <w:rStyle w:val="Hyperlink"/>
                  <w:rFonts w:ascii="Times New Roman" w:hAnsi="Times New Roman" w:cs="Times New Roman"/>
                  <w:noProof/>
                </w:rPr>
                <w:delText xml:space="preserve"> GSCM </w:delText>
              </w:r>
              <w:r w:rsidRPr="0023663D" w:rsidDel="0023663D">
                <w:rPr>
                  <w:rStyle w:val="Hyperlink"/>
                  <w:rFonts w:ascii="Times New Roman" w:hAnsi="Times New Roman" w:cs="Times New Roman"/>
                  <w:noProof/>
                  <w:rtl/>
                </w:rPr>
                <w:delText>في المملكة</w:delText>
              </w:r>
              <w:r w:rsidDel="0023663D">
                <w:rPr>
                  <w:noProof/>
                  <w:webHidden/>
                  <w:rtl/>
                </w:rPr>
                <w:tab/>
                <w:delText>24</w:delText>
              </w:r>
            </w:del>
          </w:ins>
        </w:p>
        <w:p w14:paraId="3BD741CA" w14:textId="54DDCC10" w:rsidR="0042707D" w:rsidDel="0023663D" w:rsidRDefault="0042707D">
          <w:pPr>
            <w:pStyle w:val="TOC1"/>
            <w:rPr>
              <w:ins w:id="916" w:author="Mohammed Koshak" w:date="2026-04-24T14:46:00Z"/>
              <w:del w:id="917" w:author="Rozan Al-Khateeb" w:date="2026-07-17T14:33:00Z"/>
              <w:rFonts w:eastAsiaTheme="minorEastAsia" w:cstheme="minorBidi"/>
              <w:b w:val="0"/>
              <w:bCs w:val="0"/>
              <w:i w:val="0"/>
              <w:iCs w:val="0"/>
              <w:noProof/>
              <w:kern w:val="2"/>
              <w:szCs w:val="24"/>
              <w:rtl/>
              <w14:ligatures w14:val="standardContextual"/>
            </w:rPr>
          </w:pPr>
          <w:ins w:id="918" w:author="Mohammed Koshak" w:date="2026-04-24T14:46:00Z">
            <w:del w:id="919" w:author="Rozan Al-Khateeb" w:date="2026-07-17T14:33:00Z">
              <w:r w:rsidRPr="0023663D" w:rsidDel="0023663D">
                <w:rPr>
                  <w:rStyle w:val="Hyperlink"/>
                  <w:rFonts w:ascii="Times New Roman" w:hAnsi="Times New Roman" w:cs="Times New Roman"/>
                  <w:noProof/>
                  <w:rtl/>
                </w:rPr>
                <w:delText>الدراسات المرجعية</w:delText>
              </w:r>
              <w:r w:rsidDel="0023663D">
                <w:rPr>
                  <w:noProof/>
                  <w:webHidden/>
                  <w:rtl/>
                </w:rPr>
                <w:tab/>
                <w:delText>25</w:delText>
              </w:r>
            </w:del>
          </w:ins>
        </w:p>
        <w:p w14:paraId="4C03B939" w14:textId="50E11080" w:rsidR="0042707D" w:rsidDel="0023663D" w:rsidRDefault="0042707D">
          <w:pPr>
            <w:pStyle w:val="TOC1"/>
            <w:rPr>
              <w:ins w:id="920" w:author="Mohammed Koshak" w:date="2026-04-24T14:46:00Z"/>
              <w:del w:id="921" w:author="Rozan Al-Khateeb" w:date="2026-07-17T14:33:00Z"/>
              <w:rFonts w:eastAsiaTheme="minorEastAsia" w:cstheme="minorBidi"/>
              <w:b w:val="0"/>
              <w:bCs w:val="0"/>
              <w:i w:val="0"/>
              <w:iCs w:val="0"/>
              <w:noProof/>
              <w:kern w:val="2"/>
              <w:szCs w:val="24"/>
              <w:rtl/>
              <w14:ligatures w14:val="standardContextual"/>
            </w:rPr>
          </w:pPr>
          <w:ins w:id="922" w:author="Mohammed Koshak" w:date="2026-04-24T14:46:00Z">
            <w:del w:id="923" w:author="Rozan Al-Khateeb" w:date="2026-07-17T14:33:00Z">
              <w:r w:rsidRPr="0023663D" w:rsidDel="0023663D">
                <w:rPr>
                  <w:rStyle w:val="Hyperlink"/>
                  <w:rFonts w:ascii="Times New Roman" w:hAnsi="Times New Roman" w:cs="Times New Roman"/>
                  <w:noProof/>
                  <w:rtl/>
                </w:rPr>
                <w:delText>النظريات العلمية الداعمة لسلاسل التوريد الخضراء</w:delText>
              </w:r>
              <w:r w:rsidDel="0023663D">
                <w:rPr>
                  <w:noProof/>
                  <w:webHidden/>
                  <w:rtl/>
                </w:rPr>
                <w:tab/>
                <w:delText>32</w:delText>
              </w:r>
            </w:del>
          </w:ins>
        </w:p>
        <w:p w14:paraId="45E5AD8D" w14:textId="4AEE7A36" w:rsidR="0042707D" w:rsidDel="0023663D" w:rsidRDefault="0042707D">
          <w:pPr>
            <w:pStyle w:val="TOC2"/>
            <w:rPr>
              <w:ins w:id="924" w:author="Mohammed Koshak" w:date="2026-04-24T14:46:00Z"/>
              <w:del w:id="925" w:author="Rozan Al-Khateeb" w:date="2026-07-17T14:33:00Z"/>
              <w:rFonts w:eastAsiaTheme="minorEastAsia" w:cstheme="minorBidi"/>
              <w:b w:val="0"/>
              <w:bCs w:val="0"/>
              <w:noProof/>
              <w:kern w:val="2"/>
              <w:sz w:val="24"/>
              <w:szCs w:val="24"/>
              <w:rtl/>
              <w14:ligatures w14:val="standardContextual"/>
            </w:rPr>
          </w:pPr>
          <w:ins w:id="926" w:author="Mohammed Koshak" w:date="2026-04-24T14:46:00Z">
            <w:del w:id="927" w:author="Rozan Al-Khateeb" w:date="2026-07-17T14:33:00Z">
              <w:r w:rsidRPr="0023663D" w:rsidDel="0023663D">
                <w:rPr>
                  <w:rStyle w:val="Hyperlink"/>
                  <w:rFonts w:ascii="Times New Roman" w:hAnsi="Times New Roman" w:cs="Times New Roman"/>
                  <w:noProof/>
                  <w:rtl/>
                </w:rPr>
                <w:delText>نظرية أصحاب المصلحة</w:delText>
              </w:r>
              <w:r w:rsidRPr="0023663D" w:rsidDel="0023663D">
                <w:rPr>
                  <w:rStyle w:val="Hyperlink"/>
                  <w:rFonts w:ascii="Times New Roman" w:hAnsi="Times New Roman" w:cs="Times New Roman"/>
                  <w:noProof/>
                </w:rPr>
                <w:delText xml:space="preserve"> (Stakeholder Theory)</w:delText>
              </w:r>
              <w:r w:rsidDel="0023663D">
                <w:rPr>
                  <w:noProof/>
                  <w:webHidden/>
                  <w:rtl/>
                </w:rPr>
                <w:tab/>
                <w:delText>32</w:delText>
              </w:r>
            </w:del>
          </w:ins>
        </w:p>
        <w:p w14:paraId="173FDF01" w14:textId="723EC7F5" w:rsidR="0042707D" w:rsidDel="0023663D" w:rsidRDefault="0042707D">
          <w:pPr>
            <w:pStyle w:val="TOC2"/>
            <w:rPr>
              <w:ins w:id="928" w:author="Mohammed Koshak" w:date="2026-04-24T14:46:00Z"/>
              <w:del w:id="929" w:author="Rozan Al-Khateeb" w:date="2026-07-17T14:33:00Z"/>
              <w:rFonts w:eastAsiaTheme="minorEastAsia" w:cstheme="minorBidi"/>
              <w:b w:val="0"/>
              <w:bCs w:val="0"/>
              <w:noProof/>
              <w:kern w:val="2"/>
              <w:sz w:val="24"/>
              <w:szCs w:val="24"/>
              <w:rtl/>
              <w14:ligatures w14:val="standardContextual"/>
            </w:rPr>
          </w:pPr>
          <w:ins w:id="930" w:author="Mohammed Koshak" w:date="2026-04-24T14:46:00Z">
            <w:del w:id="931" w:author="Rozan Al-Khateeb" w:date="2026-07-17T14:33:00Z">
              <w:r w:rsidRPr="0023663D" w:rsidDel="0023663D">
                <w:rPr>
                  <w:rStyle w:val="Hyperlink"/>
                  <w:rFonts w:ascii="Times New Roman" w:hAnsi="Times New Roman" w:cs="Times New Roman"/>
                  <w:i/>
                  <w:iCs/>
                  <w:noProof/>
                  <w:rtl/>
                </w:rPr>
                <w:delText>نظرية الموارد المستندة إلى المؤسسة</w:delText>
              </w:r>
              <w:r w:rsidRPr="0023663D" w:rsidDel="0023663D">
                <w:rPr>
                  <w:rStyle w:val="Hyperlink"/>
                  <w:rFonts w:ascii="Times New Roman" w:hAnsi="Times New Roman" w:cs="Times New Roman"/>
                  <w:i/>
                  <w:iCs/>
                  <w:noProof/>
                </w:rPr>
                <w:delText xml:space="preserve"> (Resource</w:delText>
              </w:r>
              <w:r w:rsidDel="0023663D">
                <w:rPr>
                  <w:noProof/>
                  <w:webHidden/>
                  <w:rtl/>
                </w:rPr>
                <w:tab/>
                <w:delText>32</w:delText>
              </w:r>
            </w:del>
          </w:ins>
        </w:p>
        <w:p w14:paraId="085AE89B" w14:textId="74E181D7" w:rsidR="0042707D" w:rsidDel="0023663D" w:rsidRDefault="0042707D">
          <w:pPr>
            <w:pStyle w:val="TOC1"/>
            <w:rPr>
              <w:ins w:id="932" w:author="Mohammed Koshak" w:date="2026-04-24T14:46:00Z"/>
              <w:del w:id="933" w:author="Rozan Al-Khateeb" w:date="2026-07-17T14:33:00Z"/>
              <w:rFonts w:eastAsiaTheme="minorEastAsia" w:cstheme="minorBidi"/>
              <w:b w:val="0"/>
              <w:bCs w:val="0"/>
              <w:i w:val="0"/>
              <w:iCs w:val="0"/>
              <w:noProof/>
              <w:kern w:val="2"/>
              <w:szCs w:val="24"/>
              <w:rtl/>
              <w14:ligatures w14:val="standardContextual"/>
            </w:rPr>
          </w:pPr>
          <w:ins w:id="934" w:author="Mohammed Koshak" w:date="2026-04-24T14:46:00Z">
            <w:del w:id="935" w:author="Rozan Al-Khateeb" w:date="2026-07-17T14:33:00Z">
              <w:r w:rsidRPr="0023663D" w:rsidDel="0023663D">
                <w:rPr>
                  <w:rStyle w:val="Hyperlink"/>
                  <w:rFonts w:ascii="Times New Roman" w:hAnsi="Times New Roman" w:cs="Times New Roman"/>
                  <w:noProof/>
                  <w:rtl/>
                </w:rPr>
                <w:delText>الدراسات المرجعية المتعلقة بموضوع الدراسة ومتغيراته</w:delText>
              </w:r>
              <w:r w:rsidDel="0023663D">
                <w:rPr>
                  <w:noProof/>
                  <w:webHidden/>
                  <w:rtl/>
                </w:rPr>
                <w:tab/>
                <w:delText>32</w:delText>
              </w:r>
            </w:del>
          </w:ins>
        </w:p>
        <w:p w14:paraId="229A417A" w14:textId="2861A427" w:rsidR="0042707D" w:rsidDel="0023663D" w:rsidRDefault="0042707D">
          <w:pPr>
            <w:pStyle w:val="TOC2"/>
            <w:rPr>
              <w:ins w:id="936" w:author="Mohammed Koshak" w:date="2026-04-24T14:46:00Z"/>
              <w:del w:id="937" w:author="Rozan Al-Khateeb" w:date="2026-07-17T14:33:00Z"/>
              <w:rFonts w:eastAsiaTheme="minorEastAsia" w:cstheme="minorBidi"/>
              <w:b w:val="0"/>
              <w:bCs w:val="0"/>
              <w:noProof/>
              <w:kern w:val="2"/>
              <w:sz w:val="24"/>
              <w:szCs w:val="24"/>
              <w:rtl/>
              <w14:ligatures w14:val="standardContextual"/>
            </w:rPr>
          </w:pPr>
          <w:ins w:id="938" w:author="Mohammed Koshak" w:date="2026-04-24T14:46:00Z">
            <w:del w:id="939" w:author="Rozan Al-Khateeb" w:date="2026-07-17T14:33:00Z">
              <w:r w:rsidRPr="0023663D" w:rsidDel="0023663D">
                <w:rPr>
                  <w:rStyle w:val="Hyperlink"/>
                  <w:rFonts w:ascii="Times New Roman" w:hAnsi="Times New Roman" w:cs="Times New Roman"/>
                  <w:noProof/>
                  <w:rtl/>
                </w:rPr>
                <w:delText>تأثير سلاسل التوريد الخضراء على الأداء البيئي والتكلفة</w:delText>
              </w:r>
              <w:r w:rsidDel="0023663D">
                <w:rPr>
                  <w:noProof/>
                  <w:webHidden/>
                  <w:rtl/>
                </w:rPr>
                <w:tab/>
                <w:delText>32</w:delText>
              </w:r>
            </w:del>
          </w:ins>
        </w:p>
        <w:p w14:paraId="12CE9D85" w14:textId="774B82F0" w:rsidR="0042707D" w:rsidDel="0023663D" w:rsidRDefault="0042707D">
          <w:pPr>
            <w:pStyle w:val="TOC2"/>
            <w:rPr>
              <w:ins w:id="940" w:author="Mohammed Koshak" w:date="2026-04-24T14:46:00Z"/>
              <w:del w:id="941" w:author="Rozan Al-Khateeb" w:date="2026-07-17T14:33:00Z"/>
              <w:rFonts w:eastAsiaTheme="minorEastAsia" w:cstheme="minorBidi"/>
              <w:b w:val="0"/>
              <w:bCs w:val="0"/>
              <w:noProof/>
              <w:kern w:val="2"/>
              <w:sz w:val="24"/>
              <w:szCs w:val="24"/>
              <w:rtl/>
              <w14:ligatures w14:val="standardContextual"/>
            </w:rPr>
          </w:pPr>
          <w:ins w:id="942" w:author="Mohammed Koshak" w:date="2026-04-24T14:46:00Z">
            <w:del w:id="943" w:author="Rozan Al-Khateeb" w:date="2026-07-17T14:33:00Z">
              <w:r w:rsidRPr="0023663D" w:rsidDel="0023663D">
                <w:rPr>
                  <w:rStyle w:val="Hyperlink"/>
                  <w:rFonts w:ascii="Times New Roman" w:hAnsi="Times New Roman" w:cs="Times New Roman"/>
                  <w:noProof/>
                  <w:rtl/>
                </w:rPr>
                <w:delText>التحديات التي تواجه تنفيذ سلاسل التوريد الخضراء</w:delText>
              </w:r>
              <w:r w:rsidDel="0023663D">
                <w:rPr>
                  <w:noProof/>
                  <w:webHidden/>
                  <w:rtl/>
                </w:rPr>
                <w:tab/>
                <w:delText>33</w:delText>
              </w:r>
            </w:del>
          </w:ins>
        </w:p>
        <w:p w14:paraId="1B7DB3A3" w14:textId="3B838FBB" w:rsidR="0042707D" w:rsidDel="0023663D" w:rsidRDefault="0042707D">
          <w:pPr>
            <w:pStyle w:val="TOC2"/>
            <w:rPr>
              <w:ins w:id="944" w:author="Mohammed Koshak" w:date="2026-04-24T14:46:00Z"/>
              <w:del w:id="945" w:author="Rozan Al-Khateeb" w:date="2026-07-17T14:33:00Z"/>
              <w:rFonts w:eastAsiaTheme="minorEastAsia" w:cstheme="minorBidi"/>
              <w:b w:val="0"/>
              <w:bCs w:val="0"/>
              <w:noProof/>
              <w:kern w:val="2"/>
              <w:sz w:val="24"/>
              <w:szCs w:val="24"/>
              <w:rtl/>
              <w14:ligatures w14:val="standardContextual"/>
            </w:rPr>
          </w:pPr>
          <w:ins w:id="946" w:author="Mohammed Koshak" w:date="2026-04-24T14:46:00Z">
            <w:del w:id="947" w:author="Rozan Al-Khateeb" w:date="2026-07-17T14:33:00Z">
              <w:r w:rsidRPr="0023663D" w:rsidDel="0023663D">
                <w:rPr>
                  <w:rStyle w:val="Hyperlink"/>
                  <w:rFonts w:ascii="Times New Roman" w:hAnsi="Times New Roman" w:cs="Times New Roman"/>
                  <w:noProof/>
                  <w:rtl/>
                </w:rPr>
                <w:delText>تحليل منهجي للممارسات الخضراء</w:delText>
              </w:r>
              <w:r w:rsidDel="0023663D">
                <w:rPr>
                  <w:noProof/>
                  <w:webHidden/>
                  <w:rtl/>
                </w:rPr>
                <w:tab/>
                <w:delText>33</w:delText>
              </w:r>
            </w:del>
          </w:ins>
        </w:p>
        <w:p w14:paraId="40613028" w14:textId="429F79C5" w:rsidR="0042707D" w:rsidDel="0023663D" w:rsidRDefault="0042707D">
          <w:pPr>
            <w:pStyle w:val="TOC2"/>
            <w:rPr>
              <w:ins w:id="948" w:author="Mohammed Koshak" w:date="2026-04-24T14:46:00Z"/>
              <w:del w:id="949" w:author="Rozan Al-Khateeb" w:date="2026-07-17T14:33:00Z"/>
              <w:rFonts w:eastAsiaTheme="minorEastAsia" w:cstheme="minorBidi"/>
              <w:b w:val="0"/>
              <w:bCs w:val="0"/>
              <w:noProof/>
              <w:kern w:val="2"/>
              <w:sz w:val="24"/>
              <w:szCs w:val="24"/>
              <w:rtl/>
              <w14:ligatures w14:val="standardContextual"/>
            </w:rPr>
          </w:pPr>
          <w:ins w:id="950" w:author="Mohammed Koshak" w:date="2026-04-24T14:46:00Z">
            <w:del w:id="951" w:author="Rozan Al-Khateeb" w:date="2026-07-17T14:33:00Z">
              <w:r w:rsidRPr="0023663D" w:rsidDel="0023663D">
                <w:rPr>
                  <w:rStyle w:val="Hyperlink"/>
                  <w:rFonts w:ascii="Times New Roman" w:hAnsi="Times New Roman" w:cs="Times New Roman"/>
                  <w:noProof/>
                  <w:rtl/>
                </w:rPr>
                <w:delText>أهمية حداثة المراجع العلمية</w:delText>
              </w:r>
              <w:r w:rsidDel="0023663D">
                <w:rPr>
                  <w:noProof/>
                  <w:webHidden/>
                  <w:rtl/>
                </w:rPr>
                <w:tab/>
                <w:delText>33</w:delText>
              </w:r>
            </w:del>
          </w:ins>
        </w:p>
        <w:p w14:paraId="6B81545B" w14:textId="01792011" w:rsidR="0042707D" w:rsidDel="0023663D" w:rsidRDefault="0042707D">
          <w:pPr>
            <w:pStyle w:val="TOC1"/>
            <w:rPr>
              <w:ins w:id="952" w:author="Mohammed Koshak" w:date="2026-04-24T14:46:00Z"/>
              <w:del w:id="953" w:author="Rozan Al-Khateeb" w:date="2026-07-17T14:33:00Z"/>
              <w:rFonts w:eastAsiaTheme="minorEastAsia" w:cstheme="minorBidi"/>
              <w:b w:val="0"/>
              <w:bCs w:val="0"/>
              <w:i w:val="0"/>
              <w:iCs w:val="0"/>
              <w:noProof/>
              <w:kern w:val="2"/>
              <w:szCs w:val="24"/>
              <w:rtl/>
              <w14:ligatures w14:val="standardContextual"/>
            </w:rPr>
          </w:pPr>
          <w:ins w:id="954" w:author="Mohammed Koshak" w:date="2026-04-24T14:46:00Z">
            <w:del w:id="955" w:author="Rozan Al-Khateeb" w:date="2026-07-17T14:33:00Z">
              <w:r w:rsidRPr="0023663D" w:rsidDel="0023663D">
                <w:rPr>
                  <w:rStyle w:val="Hyperlink"/>
                  <w:rFonts w:ascii="Times New Roman" w:hAnsi="Times New Roman" w:cs="Times New Roman"/>
                  <w:noProof/>
                  <w:rtl/>
                </w:rPr>
                <w:delText>ملخص التوصيات الأدبيات والممارسات التجريبية</w:delText>
              </w:r>
              <w:r w:rsidDel="0023663D">
                <w:rPr>
                  <w:noProof/>
                  <w:webHidden/>
                  <w:rtl/>
                </w:rPr>
                <w:tab/>
                <w:delText>33</w:delText>
              </w:r>
            </w:del>
          </w:ins>
        </w:p>
        <w:p w14:paraId="5B8E217D" w14:textId="7DB2203D" w:rsidR="0042707D" w:rsidDel="0023663D" w:rsidRDefault="0042707D">
          <w:pPr>
            <w:pStyle w:val="TOC1"/>
            <w:rPr>
              <w:ins w:id="956" w:author="Mohammed Koshak" w:date="2026-04-24T14:46:00Z"/>
              <w:del w:id="957" w:author="Rozan Al-Khateeb" w:date="2026-07-17T14:33:00Z"/>
              <w:rFonts w:eastAsiaTheme="minorEastAsia" w:cstheme="minorBidi"/>
              <w:b w:val="0"/>
              <w:bCs w:val="0"/>
              <w:i w:val="0"/>
              <w:iCs w:val="0"/>
              <w:noProof/>
              <w:kern w:val="2"/>
              <w:szCs w:val="24"/>
              <w:rtl/>
              <w14:ligatures w14:val="standardContextual"/>
            </w:rPr>
          </w:pPr>
          <w:ins w:id="958" w:author="Mohammed Koshak" w:date="2026-04-24T14:46:00Z">
            <w:del w:id="959" w:author="Rozan Al-Khateeb" w:date="2026-07-17T14:33:00Z">
              <w:r w:rsidRPr="0023663D" w:rsidDel="0023663D">
                <w:rPr>
                  <w:rStyle w:val="Hyperlink"/>
                  <w:rFonts w:ascii="Times New Roman" w:hAnsi="Times New Roman" w:cs="Times New Roman"/>
                  <w:noProof/>
                  <w:rtl/>
                </w:rPr>
                <w:delText>منهج البحث</w:delText>
              </w:r>
              <w:r w:rsidDel="0023663D">
                <w:rPr>
                  <w:noProof/>
                  <w:webHidden/>
                  <w:rtl/>
                </w:rPr>
                <w:tab/>
                <w:delText>36</w:delText>
              </w:r>
            </w:del>
          </w:ins>
        </w:p>
        <w:p w14:paraId="76A7B11E" w14:textId="02D58875" w:rsidR="0042707D" w:rsidDel="0023663D" w:rsidRDefault="0042707D">
          <w:pPr>
            <w:pStyle w:val="TOC3"/>
            <w:rPr>
              <w:ins w:id="960" w:author="Mohammed Koshak" w:date="2026-04-24T14:46:00Z"/>
              <w:del w:id="961" w:author="Rozan Al-Khateeb" w:date="2026-07-17T14:33:00Z"/>
              <w:rFonts w:eastAsiaTheme="minorEastAsia" w:cstheme="minorBidi"/>
              <w:noProof/>
              <w:kern w:val="2"/>
              <w:sz w:val="24"/>
              <w:rtl/>
              <w14:ligatures w14:val="standardContextual"/>
            </w:rPr>
          </w:pPr>
          <w:ins w:id="962" w:author="Mohammed Koshak" w:date="2026-04-24T14:46:00Z">
            <w:del w:id="963" w:author="Rozan Al-Khateeb" w:date="2026-07-17T14:33:00Z">
              <w:r w:rsidRPr="0023663D" w:rsidDel="0023663D">
                <w:rPr>
                  <w:rStyle w:val="Hyperlink"/>
                  <w:rFonts w:ascii="Times New Roman" w:hAnsi="Times New Roman" w:cs="Times New Roman"/>
                  <w:noProof/>
                  <w:rtl/>
                </w:rPr>
                <w:delText>الأدبيات التي دعمت المنهج الكمي:</w:delText>
              </w:r>
              <w:r w:rsidDel="0023663D">
                <w:rPr>
                  <w:noProof/>
                  <w:webHidden/>
                  <w:rtl/>
                </w:rPr>
                <w:tab/>
                <w:delText>39</w:delText>
              </w:r>
            </w:del>
          </w:ins>
        </w:p>
        <w:p w14:paraId="1A42BDA4" w14:textId="6573DB26" w:rsidR="0042707D" w:rsidDel="0023663D" w:rsidRDefault="0042707D">
          <w:pPr>
            <w:pStyle w:val="TOC1"/>
            <w:rPr>
              <w:ins w:id="964" w:author="Mohammed Koshak" w:date="2026-04-24T14:46:00Z"/>
              <w:del w:id="965" w:author="Rozan Al-Khateeb" w:date="2026-07-17T14:33:00Z"/>
              <w:rFonts w:eastAsiaTheme="minorEastAsia" w:cstheme="minorBidi"/>
              <w:b w:val="0"/>
              <w:bCs w:val="0"/>
              <w:i w:val="0"/>
              <w:iCs w:val="0"/>
              <w:noProof/>
              <w:kern w:val="2"/>
              <w:szCs w:val="24"/>
              <w:rtl/>
              <w14:ligatures w14:val="standardContextual"/>
            </w:rPr>
          </w:pPr>
          <w:ins w:id="966" w:author="Mohammed Koshak" w:date="2026-04-24T14:46:00Z">
            <w:del w:id="967" w:author="Rozan Al-Khateeb" w:date="2026-07-17T14:33:00Z">
              <w:r w:rsidRPr="0023663D" w:rsidDel="0023663D">
                <w:rPr>
                  <w:rStyle w:val="Hyperlink"/>
                  <w:rFonts w:ascii="Times New Roman" w:hAnsi="Times New Roman" w:cs="Times New Roman"/>
                  <w:noProof/>
                  <w:rtl/>
                </w:rPr>
                <w:delText>مجتمع وعينة الدراسة</w:delText>
              </w:r>
              <w:r w:rsidDel="0023663D">
                <w:rPr>
                  <w:noProof/>
                  <w:webHidden/>
                  <w:rtl/>
                </w:rPr>
                <w:tab/>
                <w:delText>40</w:delText>
              </w:r>
            </w:del>
          </w:ins>
        </w:p>
        <w:p w14:paraId="0D720C3B" w14:textId="55FFFA96" w:rsidR="0042707D" w:rsidDel="0023663D" w:rsidRDefault="0042707D">
          <w:pPr>
            <w:pStyle w:val="TOC3"/>
            <w:rPr>
              <w:ins w:id="968" w:author="Mohammed Koshak" w:date="2026-04-24T14:46:00Z"/>
              <w:del w:id="969" w:author="Rozan Al-Khateeb" w:date="2026-07-17T14:33:00Z"/>
              <w:rFonts w:eastAsiaTheme="minorEastAsia" w:cstheme="minorBidi"/>
              <w:noProof/>
              <w:kern w:val="2"/>
              <w:sz w:val="24"/>
              <w:rtl/>
              <w14:ligatures w14:val="standardContextual"/>
            </w:rPr>
          </w:pPr>
          <w:ins w:id="970" w:author="Mohammed Koshak" w:date="2026-04-24T14:46:00Z">
            <w:del w:id="971" w:author="Rozan Al-Khateeb" w:date="2026-07-17T14:33:00Z">
              <w:r w:rsidRPr="0023663D" w:rsidDel="0023663D">
                <w:rPr>
                  <w:rStyle w:val="Hyperlink"/>
                  <w:b/>
                  <w:bCs/>
                  <w:noProof/>
                  <w:rtl/>
                </w:rPr>
                <w:delText>أولًا: مجتمع الدراسة</w:delText>
              </w:r>
              <w:r w:rsidDel="0023663D">
                <w:rPr>
                  <w:noProof/>
                  <w:webHidden/>
                  <w:rtl/>
                </w:rPr>
                <w:tab/>
                <w:delText>42</w:delText>
              </w:r>
            </w:del>
          </w:ins>
        </w:p>
        <w:p w14:paraId="6B4BEA21" w14:textId="5A4D9C7B" w:rsidR="0042707D" w:rsidDel="0023663D" w:rsidRDefault="0042707D">
          <w:pPr>
            <w:pStyle w:val="TOC3"/>
            <w:rPr>
              <w:ins w:id="972" w:author="Mohammed Koshak" w:date="2026-04-24T14:46:00Z"/>
              <w:del w:id="973" w:author="Rozan Al-Khateeb" w:date="2026-07-17T14:33:00Z"/>
              <w:rFonts w:eastAsiaTheme="minorEastAsia" w:cstheme="minorBidi"/>
              <w:noProof/>
              <w:kern w:val="2"/>
              <w:sz w:val="24"/>
              <w:rtl/>
              <w14:ligatures w14:val="standardContextual"/>
            </w:rPr>
          </w:pPr>
          <w:ins w:id="974" w:author="Mohammed Koshak" w:date="2026-04-24T14:46:00Z">
            <w:del w:id="975" w:author="Rozan Al-Khateeb" w:date="2026-07-17T14:33:00Z">
              <w:r w:rsidRPr="0023663D" w:rsidDel="0023663D">
                <w:rPr>
                  <w:rStyle w:val="Hyperlink"/>
                  <w:b/>
                  <w:bCs/>
                  <w:noProof/>
                  <w:rtl/>
                </w:rPr>
                <w:delText>ثانيًا: الموقع الجغرافي – المنطقة الشرقية بالمملكة العربية السعودية</w:delText>
              </w:r>
              <w:r w:rsidDel="0023663D">
                <w:rPr>
                  <w:noProof/>
                  <w:webHidden/>
                  <w:rtl/>
                </w:rPr>
                <w:tab/>
                <w:delText>42</w:delText>
              </w:r>
            </w:del>
          </w:ins>
        </w:p>
        <w:p w14:paraId="5A61E4C1" w14:textId="65F720BF" w:rsidR="0042707D" w:rsidDel="0023663D" w:rsidRDefault="0042707D">
          <w:pPr>
            <w:pStyle w:val="TOC3"/>
            <w:rPr>
              <w:ins w:id="976" w:author="Mohammed Koshak" w:date="2026-04-24T14:46:00Z"/>
              <w:del w:id="977" w:author="Rozan Al-Khateeb" w:date="2026-07-17T14:33:00Z"/>
              <w:rFonts w:eastAsiaTheme="minorEastAsia" w:cstheme="minorBidi"/>
              <w:noProof/>
              <w:kern w:val="2"/>
              <w:sz w:val="24"/>
              <w:rtl/>
              <w14:ligatures w14:val="standardContextual"/>
            </w:rPr>
          </w:pPr>
          <w:ins w:id="978" w:author="Mohammed Koshak" w:date="2026-04-24T14:46:00Z">
            <w:del w:id="979" w:author="Rozan Al-Khateeb" w:date="2026-07-17T14:33:00Z">
              <w:r w:rsidRPr="0023663D" w:rsidDel="0023663D">
                <w:rPr>
                  <w:rStyle w:val="Hyperlink"/>
                  <w:b/>
                  <w:bCs/>
                  <w:noProof/>
                  <w:rtl/>
                </w:rPr>
                <w:delText>ثالثًا: عينة الدراسة</w:delText>
              </w:r>
              <w:r w:rsidDel="0023663D">
                <w:rPr>
                  <w:noProof/>
                  <w:webHidden/>
                  <w:rtl/>
                </w:rPr>
                <w:tab/>
                <w:delText>43</w:delText>
              </w:r>
            </w:del>
          </w:ins>
        </w:p>
        <w:p w14:paraId="7891A830" w14:textId="2C185ADC" w:rsidR="0042707D" w:rsidDel="0023663D" w:rsidRDefault="0042707D">
          <w:pPr>
            <w:pStyle w:val="TOC3"/>
            <w:rPr>
              <w:ins w:id="980" w:author="Mohammed Koshak" w:date="2026-04-24T14:46:00Z"/>
              <w:del w:id="981" w:author="Rozan Al-Khateeb" w:date="2026-07-17T14:33:00Z"/>
              <w:rFonts w:eastAsiaTheme="minorEastAsia" w:cstheme="minorBidi"/>
              <w:noProof/>
              <w:kern w:val="2"/>
              <w:sz w:val="24"/>
              <w:rtl/>
              <w14:ligatures w14:val="standardContextual"/>
            </w:rPr>
          </w:pPr>
          <w:ins w:id="982" w:author="Mohammed Koshak" w:date="2026-04-24T14:46:00Z">
            <w:del w:id="983" w:author="Rozan Al-Khateeb" w:date="2026-07-17T14:33:00Z">
              <w:r w:rsidRPr="0023663D" w:rsidDel="0023663D">
                <w:rPr>
                  <w:rStyle w:val="Hyperlink"/>
                  <w:b/>
                  <w:bCs/>
                  <w:noProof/>
                  <w:rtl/>
                </w:rPr>
                <w:delText>العلاقة بالمنهج الكمي:</w:delText>
              </w:r>
              <w:r w:rsidDel="0023663D">
                <w:rPr>
                  <w:noProof/>
                  <w:webHidden/>
                  <w:rtl/>
                </w:rPr>
                <w:tab/>
                <w:delText>44</w:delText>
              </w:r>
            </w:del>
          </w:ins>
        </w:p>
        <w:p w14:paraId="06EE1EBF" w14:textId="20759281" w:rsidR="0042707D" w:rsidDel="0023663D" w:rsidRDefault="0042707D">
          <w:pPr>
            <w:pStyle w:val="TOC1"/>
            <w:rPr>
              <w:ins w:id="984" w:author="Mohammed Koshak" w:date="2026-04-24T14:46:00Z"/>
              <w:del w:id="985" w:author="Rozan Al-Khateeb" w:date="2026-07-17T14:33:00Z"/>
              <w:rFonts w:eastAsiaTheme="minorEastAsia" w:cstheme="minorBidi"/>
              <w:b w:val="0"/>
              <w:bCs w:val="0"/>
              <w:i w:val="0"/>
              <w:iCs w:val="0"/>
              <w:noProof/>
              <w:kern w:val="2"/>
              <w:szCs w:val="24"/>
              <w:rtl/>
              <w14:ligatures w14:val="standardContextual"/>
            </w:rPr>
          </w:pPr>
          <w:ins w:id="986" w:author="Mohammed Koshak" w:date="2026-04-24T14:46:00Z">
            <w:del w:id="987" w:author="Rozan Al-Khateeb" w:date="2026-07-17T14:33:00Z">
              <w:r w:rsidRPr="0023663D" w:rsidDel="0023663D">
                <w:rPr>
                  <w:rStyle w:val="Hyperlink"/>
                  <w:rFonts w:ascii="Times New Roman" w:hAnsi="Times New Roman" w:cs="Times New Roman"/>
                  <w:noProof/>
                  <w:rtl/>
                </w:rPr>
                <w:delText>بناء أدوات جمع البيانات</w:delText>
              </w:r>
              <w:r w:rsidDel="0023663D">
                <w:rPr>
                  <w:noProof/>
                  <w:webHidden/>
                  <w:rtl/>
                </w:rPr>
                <w:tab/>
                <w:delText>44</w:delText>
              </w:r>
            </w:del>
          </w:ins>
        </w:p>
        <w:p w14:paraId="781E28AD" w14:textId="3D2AF00A" w:rsidR="0042707D" w:rsidDel="0023663D" w:rsidRDefault="0042707D">
          <w:pPr>
            <w:pStyle w:val="TOC3"/>
            <w:rPr>
              <w:ins w:id="988" w:author="Mohammed Koshak" w:date="2026-04-24T14:46:00Z"/>
              <w:del w:id="989" w:author="Rozan Al-Khateeb" w:date="2026-07-17T14:33:00Z"/>
              <w:rFonts w:eastAsiaTheme="minorEastAsia" w:cstheme="minorBidi"/>
              <w:noProof/>
              <w:kern w:val="2"/>
              <w:sz w:val="24"/>
              <w:rtl/>
              <w14:ligatures w14:val="standardContextual"/>
            </w:rPr>
          </w:pPr>
          <w:ins w:id="990" w:author="Mohammed Koshak" w:date="2026-04-24T14:46:00Z">
            <w:del w:id="991" w:author="Rozan Al-Khateeb" w:date="2026-07-17T14:33:00Z">
              <w:r w:rsidRPr="0023663D" w:rsidDel="0023663D">
                <w:rPr>
                  <w:rStyle w:val="Hyperlink"/>
                  <w:rFonts w:ascii="Times New Roman" w:hAnsi="Times New Roman" w:cs="Times New Roman"/>
                  <w:b/>
                  <w:bCs/>
                  <w:noProof/>
                  <w:rtl/>
                </w:rPr>
                <w:delText>أولًا: الأدوات الكمية</w:delText>
              </w:r>
              <w:r w:rsidDel="0023663D">
                <w:rPr>
                  <w:noProof/>
                  <w:webHidden/>
                  <w:rtl/>
                </w:rPr>
                <w:tab/>
                <w:delText>44</w:delText>
              </w:r>
            </w:del>
          </w:ins>
        </w:p>
        <w:p w14:paraId="380B63E4" w14:textId="7FB72D38" w:rsidR="0042707D" w:rsidDel="0023663D" w:rsidRDefault="0042707D">
          <w:pPr>
            <w:pStyle w:val="TOC1"/>
            <w:rPr>
              <w:ins w:id="992" w:author="Mohammed Koshak" w:date="2026-04-24T14:46:00Z"/>
              <w:del w:id="993" w:author="Rozan Al-Khateeb" w:date="2026-07-17T14:33:00Z"/>
              <w:rFonts w:eastAsiaTheme="minorEastAsia" w:cstheme="minorBidi"/>
              <w:b w:val="0"/>
              <w:bCs w:val="0"/>
              <w:i w:val="0"/>
              <w:iCs w:val="0"/>
              <w:noProof/>
              <w:kern w:val="2"/>
              <w:szCs w:val="24"/>
              <w:rtl/>
              <w14:ligatures w14:val="standardContextual"/>
            </w:rPr>
          </w:pPr>
          <w:ins w:id="994" w:author="Mohammed Koshak" w:date="2026-04-24T14:46:00Z">
            <w:del w:id="995" w:author="Rozan Al-Khateeb" w:date="2026-07-17T14:33:00Z">
              <w:r w:rsidRPr="0023663D" w:rsidDel="0023663D">
                <w:rPr>
                  <w:rStyle w:val="Hyperlink"/>
                  <w:rFonts w:ascii="Times New Roman" w:hAnsi="Times New Roman" w:cs="Times New Roman"/>
                  <w:noProof/>
                  <w:rtl/>
                </w:rPr>
                <w:delText>نموذج الاستبانة</w:delText>
              </w:r>
              <w:r w:rsidDel="0023663D">
                <w:rPr>
                  <w:noProof/>
                  <w:webHidden/>
                  <w:rtl/>
                </w:rPr>
                <w:tab/>
                <w:delText>45</w:delText>
              </w:r>
            </w:del>
          </w:ins>
        </w:p>
        <w:p w14:paraId="28040329" w14:textId="028A6CC3" w:rsidR="0042707D" w:rsidDel="0023663D" w:rsidRDefault="0042707D">
          <w:pPr>
            <w:pStyle w:val="TOC3"/>
            <w:rPr>
              <w:ins w:id="996" w:author="Mohammed Koshak" w:date="2026-04-24T14:46:00Z"/>
              <w:del w:id="997" w:author="Rozan Al-Khateeb" w:date="2026-07-17T14:33:00Z"/>
              <w:rFonts w:eastAsiaTheme="minorEastAsia" w:cstheme="minorBidi"/>
              <w:noProof/>
              <w:kern w:val="2"/>
              <w:sz w:val="24"/>
              <w:rtl/>
              <w14:ligatures w14:val="standardContextual"/>
            </w:rPr>
          </w:pPr>
          <w:ins w:id="998" w:author="Mohammed Koshak" w:date="2026-04-24T14:46:00Z">
            <w:del w:id="999" w:author="Rozan Al-Khateeb" w:date="2026-07-17T14:33:00Z">
              <w:r w:rsidRPr="0023663D" w:rsidDel="0023663D">
                <w:rPr>
                  <w:rStyle w:val="Hyperlink"/>
                  <w:rFonts w:ascii="Times New Roman" w:hAnsi="Times New Roman" w:cs="Times New Roman"/>
                  <w:noProof/>
                  <w:rtl/>
                </w:rPr>
                <w:delText>أثر إدارة سلسلة التوريد الخضراء على كفاءة التكاليف والأداء البيئي</w:delText>
              </w:r>
              <w:r w:rsidDel="0023663D">
                <w:rPr>
                  <w:noProof/>
                  <w:webHidden/>
                  <w:rtl/>
                </w:rPr>
                <w:tab/>
                <w:delText>45</w:delText>
              </w:r>
            </w:del>
          </w:ins>
        </w:p>
        <w:p w14:paraId="3CFA13DC" w14:textId="37E8EA54" w:rsidR="0042707D" w:rsidDel="0023663D" w:rsidRDefault="0042707D">
          <w:pPr>
            <w:pStyle w:val="TOC3"/>
            <w:rPr>
              <w:ins w:id="1000" w:author="Mohammed Koshak" w:date="2026-04-24T14:46:00Z"/>
              <w:del w:id="1001" w:author="Rozan Al-Khateeb" w:date="2026-07-17T14:33:00Z"/>
              <w:rFonts w:eastAsiaTheme="minorEastAsia" w:cstheme="minorBidi"/>
              <w:noProof/>
              <w:kern w:val="2"/>
              <w:sz w:val="24"/>
              <w:rtl/>
              <w14:ligatures w14:val="standardContextual"/>
            </w:rPr>
          </w:pPr>
          <w:ins w:id="1002" w:author="Mohammed Koshak" w:date="2026-04-24T14:46:00Z">
            <w:del w:id="1003" w:author="Rozan Al-Khateeb" w:date="2026-07-17T14:33:00Z">
              <w:r w:rsidRPr="0023663D" w:rsidDel="0023663D">
                <w:rPr>
                  <w:rStyle w:val="Hyperlink"/>
                  <w:rFonts w:ascii="Times New Roman" w:hAnsi="Times New Roman" w:cs="Times New Roman"/>
                  <w:b/>
                  <w:bCs/>
                  <w:i/>
                  <w:iCs/>
                  <w:noProof/>
                  <w:rtl/>
                </w:rPr>
                <w:delText>تقييم الصدق والمصداقية للاستبانة</w:delText>
              </w:r>
              <w:r w:rsidDel="0023663D">
                <w:rPr>
                  <w:noProof/>
                  <w:webHidden/>
                  <w:rtl/>
                </w:rPr>
                <w:tab/>
                <w:delText>51</w:delText>
              </w:r>
            </w:del>
          </w:ins>
        </w:p>
        <w:p w14:paraId="60D8C233" w14:textId="5C7250AA" w:rsidR="0042707D" w:rsidDel="0023663D" w:rsidRDefault="0042707D">
          <w:pPr>
            <w:pStyle w:val="TOC3"/>
            <w:rPr>
              <w:ins w:id="1004" w:author="Mohammed Koshak" w:date="2026-04-24T14:46:00Z"/>
              <w:del w:id="1005" w:author="Rozan Al-Khateeb" w:date="2026-07-17T14:33:00Z"/>
              <w:rFonts w:eastAsiaTheme="minorEastAsia" w:cstheme="minorBidi"/>
              <w:noProof/>
              <w:kern w:val="2"/>
              <w:sz w:val="24"/>
              <w:rtl/>
              <w14:ligatures w14:val="standardContextual"/>
            </w:rPr>
          </w:pPr>
          <w:ins w:id="1006" w:author="Mohammed Koshak" w:date="2026-04-24T14:46:00Z">
            <w:del w:id="1007" w:author="Rozan Al-Khateeb" w:date="2026-07-17T14:33:00Z">
              <w:r w:rsidRPr="0023663D" w:rsidDel="0023663D">
                <w:rPr>
                  <w:rStyle w:val="Hyperlink"/>
                  <w:rFonts w:ascii="Times New Roman" w:hAnsi="Times New Roman" w:cs="Times New Roman"/>
                  <w:noProof/>
                  <w:rtl/>
                </w:rPr>
                <w:delText>مبررات اختيار الأدوات</w:delText>
              </w:r>
              <w:r w:rsidDel="0023663D">
                <w:rPr>
                  <w:noProof/>
                  <w:webHidden/>
                  <w:rtl/>
                </w:rPr>
                <w:tab/>
                <w:delText>51</w:delText>
              </w:r>
            </w:del>
          </w:ins>
        </w:p>
        <w:p w14:paraId="769F1237" w14:textId="7121FB6F" w:rsidR="0042707D" w:rsidDel="0023663D" w:rsidRDefault="0042707D">
          <w:pPr>
            <w:pStyle w:val="TOC1"/>
            <w:rPr>
              <w:ins w:id="1008" w:author="Mohammed Koshak" w:date="2026-04-24T14:46:00Z"/>
              <w:del w:id="1009" w:author="Rozan Al-Khateeb" w:date="2026-07-17T14:33:00Z"/>
              <w:rFonts w:eastAsiaTheme="minorEastAsia" w:cstheme="minorBidi"/>
              <w:b w:val="0"/>
              <w:bCs w:val="0"/>
              <w:i w:val="0"/>
              <w:iCs w:val="0"/>
              <w:noProof/>
              <w:kern w:val="2"/>
              <w:szCs w:val="24"/>
              <w:rtl/>
              <w14:ligatures w14:val="standardContextual"/>
            </w:rPr>
          </w:pPr>
          <w:ins w:id="1010" w:author="Mohammed Koshak" w:date="2026-04-24T14:46:00Z">
            <w:del w:id="1011" w:author="Rozan Al-Khateeb" w:date="2026-07-17T14:33:00Z">
              <w:r w:rsidRPr="0023663D" w:rsidDel="0023663D">
                <w:rPr>
                  <w:rStyle w:val="Hyperlink"/>
                  <w:rFonts w:ascii="Times New Roman" w:hAnsi="Times New Roman" w:cs="Times New Roman"/>
                  <w:noProof/>
                  <w:rtl/>
                </w:rPr>
                <w:delText>تحديد إجراءات تنفيذ الدراسة: الصدق والثبات لأدوات جمع البيانات</w:delText>
              </w:r>
              <w:r w:rsidDel="0023663D">
                <w:rPr>
                  <w:noProof/>
                  <w:webHidden/>
                  <w:rtl/>
                </w:rPr>
                <w:tab/>
                <w:delText>51</w:delText>
              </w:r>
            </w:del>
          </w:ins>
        </w:p>
        <w:p w14:paraId="4F8AB334" w14:textId="640F6B85" w:rsidR="0042707D" w:rsidDel="0023663D" w:rsidRDefault="0042707D">
          <w:pPr>
            <w:pStyle w:val="TOC1"/>
            <w:rPr>
              <w:ins w:id="1012" w:author="Mohammed Koshak" w:date="2026-04-24T14:46:00Z"/>
              <w:del w:id="1013" w:author="Rozan Al-Khateeb" w:date="2026-07-17T14:33:00Z"/>
              <w:rFonts w:eastAsiaTheme="minorEastAsia" w:cstheme="minorBidi"/>
              <w:b w:val="0"/>
              <w:bCs w:val="0"/>
              <w:i w:val="0"/>
              <w:iCs w:val="0"/>
              <w:noProof/>
              <w:kern w:val="2"/>
              <w:szCs w:val="24"/>
              <w:rtl/>
              <w14:ligatures w14:val="standardContextual"/>
            </w:rPr>
          </w:pPr>
          <w:ins w:id="1014" w:author="Mohammed Koshak" w:date="2026-04-24T14:46:00Z">
            <w:del w:id="1015" w:author="Rozan Al-Khateeb" w:date="2026-07-17T14:33:00Z">
              <w:r w:rsidRPr="0023663D" w:rsidDel="0023663D">
                <w:rPr>
                  <w:rStyle w:val="Hyperlink"/>
                  <w:rFonts w:ascii="Times New Roman" w:hAnsi="Times New Roman" w:cs="Times New Roman"/>
                  <w:noProof/>
                  <w:rtl/>
                </w:rPr>
                <w:delText>أولًا: الاستبانة الكمية</w:delText>
              </w:r>
              <w:r w:rsidDel="0023663D">
                <w:rPr>
                  <w:noProof/>
                  <w:webHidden/>
                  <w:rtl/>
                </w:rPr>
                <w:tab/>
                <w:delText>51</w:delText>
              </w:r>
            </w:del>
          </w:ins>
        </w:p>
        <w:p w14:paraId="1709A909" w14:textId="4DF95C47" w:rsidR="0042707D" w:rsidDel="0023663D" w:rsidRDefault="0042707D">
          <w:pPr>
            <w:pStyle w:val="TOC2"/>
            <w:rPr>
              <w:ins w:id="1016" w:author="Mohammed Koshak" w:date="2026-04-24T14:46:00Z"/>
              <w:del w:id="1017" w:author="Rozan Al-Khateeb" w:date="2026-07-17T14:33:00Z"/>
              <w:rFonts w:eastAsiaTheme="minorEastAsia" w:cstheme="minorBidi"/>
              <w:b w:val="0"/>
              <w:bCs w:val="0"/>
              <w:noProof/>
              <w:kern w:val="2"/>
              <w:sz w:val="24"/>
              <w:szCs w:val="24"/>
              <w:rtl/>
              <w14:ligatures w14:val="standardContextual"/>
            </w:rPr>
          </w:pPr>
          <w:ins w:id="1018" w:author="Mohammed Koshak" w:date="2026-04-24T14:46:00Z">
            <w:del w:id="1019" w:author="Rozan Al-Khateeb" w:date="2026-07-17T14:33:00Z">
              <w:r w:rsidRPr="0023663D" w:rsidDel="0023663D">
                <w:rPr>
                  <w:rStyle w:val="Hyperlink"/>
                  <w:rFonts w:ascii="Times New Roman" w:hAnsi="Times New Roman" w:cs="Times New Roman"/>
                  <w:i/>
                  <w:iCs/>
                  <w:noProof/>
                </w:rPr>
                <w:delText>1. </w:delText>
              </w:r>
              <w:r w:rsidRPr="0023663D" w:rsidDel="0023663D">
                <w:rPr>
                  <w:rStyle w:val="Hyperlink"/>
                  <w:rFonts w:ascii="Times New Roman" w:hAnsi="Times New Roman" w:cs="Times New Roman"/>
                  <w:i/>
                  <w:iCs/>
                  <w:noProof/>
                  <w:rtl/>
                </w:rPr>
                <w:delText>الصدق</w:delText>
              </w:r>
              <w:r w:rsidRPr="0023663D" w:rsidDel="0023663D">
                <w:rPr>
                  <w:rStyle w:val="Hyperlink"/>
                  <w:rFonts w:ascii="Times New Roman" w:hAnsi="Times New Roman" w:cs="Times New Roman"/>
                  <w:i/>
                  <w:iCs/>
                  <w:noProof/>
                </w:rPr>
                <w:delText xml:space="preserve"> (Validity)</w:delText>
              </w:r>
              <w:r w:rsidDel="0023663D">
                <w:rPr>
                  <w:noProof/>
                  <w:webHidden/>
                  <w:rtl/>
                </w:rPr>
                <w:tab/>
                <w:delText>51</w:delText>
              </w:r>
            </w:del>
          </w:ins>
        </w:p>
        <w:p w14:paraId="68A67B42" w14:textId="2C27E5E8" w:rsidR="0042707D" w:rsidDel="0023663D" w:rsidRDefault="0042707D">
          <w:pPr>
            <w:pStyle w:val="TOC2"/>
            <w:rPr>
              <w:ins w:id="1020" w:author="Mohammed Koshak" w:date="2026-04-24T14:46:00Z"/>
              <w:del w:id="1021" w:author="Rozan Al-Khateeb" w:date="2026-07-17T14:33:00Z"/>
              <w:rFonts w:eastAsiaTheme="minorEastAsia" w:cstheme="minorBidi"/>
              <w:b w:val="0"/>
              <w:bCs w:val="0"/>
              <w:noProof/>
              <w:kern w:val="2"/>
              <w:sz w:val="24"/>
              <w:szCs w:val="24"/>
              <w:rtl/>
              <w14:ligatures w14:val="standardContextual"/>
            </w:rPr>
          </w:pPr>
          <w:ins w:id="1022" w:author="Mohammed Koshak" w:date="2026-04-24T14:46:00Z">
            <w:del w:id="1023" w:author="Rozan Al-Khateeb" w:date="2026-07-17T14:33:00Z">
              <w:r w:rsidRPr="0023663D" w:rsidDel="0023663D">
                <w:rPr>
                  <w:rStyle w:val="Hyperlink"/>
                  <w:rFonts w:ascii="Times New Roman" w:hAnsi="Times New Roman" w:cs="Times New Roman"/>
                  <w:i/>
                  <w:iCs/>
                  <w:noProof/>
                </w:rPr>
                <w:delText>2. </w:delText>
              </w:r>
              <w:r w:rsidRPr="0023663D" w:rsidDel="0023663D">
                <w:rPr>
                  <w:rStyle w:val="Hyperlink"/>
                  <w:rFonts w:ascii="Times New Roman" w:hAnsi="Times New Roman" w:cs="Times New Roman"/>
                  <w:i/>
                  <w:iCs/>
                  <w:noProof/>
                  <w:rtl/>
                </w:rPr>
                <w:delText>الثبات</w:delText>
              </w:r>
              <w:r w:rsidRPr="0023663D" w:rsidDel="0023663D">
                <w:rPr>
                  <w:rStyle w:val="Hyperlink"/>
                  <w:rFonts w:ascii="Times New Roman" w:hAnsi="Times New Roman" w:cs="Times New Roman"/>
                  <w:i/>
                  <w:iCs/>
                  <w:noProof/>
                </w:rPr>
                <w:delText xml:space="preserve"> (Reliability)</w:delText>
              </w:r>
              <w:r w:rsidDel="0023663D">
                <w:rPr>
                  <w:noProof/>
                  <w:webHidden/>
                  <w:rtl/>
                </w:rPr>
                <w:tab/>
                <w:delText>52</w:delText>
              </w:r>
            </w:del>
          </w:ins>
        </w:p>
        <w:p w14:paraId="55D38DA2" w14:textId="7E551EFC" w:rsidR="0042707D" w:rsidDel="0023663D" w:rsidRDefault="0042707D">
          <w:pPr>
            <w:pStyle w:val="TOC1"/>
            <w:rPr>
              <w:ins w:id="1024" w:author="Mohammed Koshak" w:date="2026-04-24T14:46:00Z"/>
              <w:del w:id="1025" w:author="Rozan Al-Khateeb" w:date="2026-07-17T14:33:00Z"/>
              <w:rFonts w:eastAsiaTheme="minorEastAsia" w:cstheme="minorBidi"/>
              <w:b w:val="0"/>
              <w:bCs w:val="0"/>
              <w:i w:val="0"/>
              <w:iCs w:val="0"/>
              <w:noProof/>
              <w:kern w:val="2"/>
              <w:szCs w:val="24"/>
              <w:rtl/>
              <w14:ligatures w14:val="standardContextual"/>
            </w:rPr>
          </w:pPr>
          <w:ins w:id="1026" w:author="Mohammed Koshak" w:date="2026-04-24T14:46:00Z">
            <w:del w:id="1027" w:author="Rozan Al-Khateeb" w:date="2026-07-17T14:33:00Z">
              <w:r w:rsidRPr="0023663D" w:rsidDel="0023663D">
                <w:rPr>
                  <w:rStyle w:val="Hyperlink"/>
                  <w:rFonts w:ascii="Times New Roman" w:hAnsi="Times New Roman" w:cs="Times New Roman"/>
                  <w:noProof/>
                  <w:rtl/>
                </w:rPr>
                <w:delText>تحديد متغيرات الدراسة</w:delText>
              </w:r>
              <w:r w:rsidDel="0023663D">
                <w:rPr>
                  <w:noProof/>
                  <w:webHidden/>
                  <w:rtl/>
                </w:rPr>
                <w:tab/>
                <w:delText>52</w:delText>
              </w:r>
            </w:del>
          </w:ins>
        </w:p>
        <w:p w14:paraId="2FED66F4" w14:textId="2F7B69E5" w:rsidR="0042707D" w:rsidDel="0023663D" w:rsidRDefault="0042707D">
          <w:pPr>
            <w:pStyle w:val="TOC2"/>
            <w:rPr>
              <w:ins w:id="1028" w:author="Mohammed Koshak" w:date="2026-04-24T14:46:00Z"/>
              <w:del w:id="1029" w:author="Rozan Al-Khateeb" w:date="2026-07-17T14:33:00Z"/>
              <w:rFonts w:eastAsiaTheme="minorEastAsia" w:cstheme="minorBidi"/>
              <w:b w:val="0"/>
              <w:bCs w:val="0"/>
              <w:noProof/>
              <w:kern w:val="2"/>
              <w:sz w:val="24"/>
              <w:szCs w:val="24"/>
              <w:rtl/>
              <w14:ligatures w14:val="standardContextual"/>
            </w:rPr>
          </w:pPr>
          <w:ins w:id="1030" w:author="Mohammed Koshak" w:date="2026-04-24T14:46:00Z">
            <w:del w:id="1031" w:author="Rozan Al-Khateeb" w:date="2026-07-17T14:33:00Z">
              <w:r w:rsidRPr="0023663D" w:rsidDel="0023663D">
                <w:rPr>
                  <w:rStyle w:val="Hyperlink"/>
                  <w:rFonts w:ascii="Times New Roman" w:hAnsi="Times New Roman" w:cs="Times New Roman"/>
                  <w:noProof/>
                  <w:rtl/>
                </w:rPr>
                <w:delText>أولًا: المتغيرات المستقلة</w:delText>
              </w:r>
              <w:r w:rsidRPr="0023663D" w:rsidDel="0023663D">
                <w:rPr>
                  <w:rStyle w:val="Hyperlink"/>
                  <w:rFonts w:ascii="Times New Roman" w:hAnsi="Times New Roman" w:cs="Times New Roman"/>
                  <w:noProof/>
                </w:rPr>
                <w:delText xml:space="preserve"> (Independent Variables)</w:delText>
              </w:r>
              <w:r w:rsidDel="0023663D">
                <w:rPr>
                  <w:noProof/>
                  <w:webHidden/>
                  <w:rtl/>
                </w:rPr>
                <w:tab/>
                <w:delText>53</w:delText>
              </w:r>
            </w:del>
          </w:ins>
        </w:p>
        <w:p w14:paraId="41937615" w14:textId="581F59C9" w:rsidR="0042707D" w:rsidDel="0023663D" w:rsidRDefault="0042707D">
          <w:pPr>
            <w:pStyle w:val="TOC1"/>
            <w:rPr>
              <w:ins w:id="1032" w:author="Mohammed Koshak" w:date="2026-04-24T14:46:00Z"/>
              <w:del w:id="1033" w:author="Rozan Al-Khateeb" w:date="2026-07-17T14:33:00Z"/>
              <w:rFonts w:eastAsiaTheme="minorEastAsia" w:cstheme="minorBidi"/>
              <w:b w:val="0"/>
              <w:bCs w:val="0"/>
              <w:i w:val="0"/>
              <w:iCs w:val="0"/>
              <w:noProof/>
              <w:kern w:val="2"/>
              <w:szCs w:val="24"/>
              <w:rtl/>
              <w14:ligatures w14:val="standardContextual"/>
            </w:rPr>
          </w:pPr>
          <w:ins w:id="1034" w:author="Mohammed Koshak" w:date="2026-04-24T14:46:00Z">
            <w:del w:id="1035" w:author="Rozan Al-Khateeb" w:date="2026-07-17T14:33:00Z">
              <w:r w:rsidRPr="0023663D" w:rsidDel="0023663D">
                <w:rPr>
                  <w:rStyle w:val="Hyperlink"/>
                  <w:rFonts w:ascii="Times New Roman" w:hAnsi="Times New Roman" w:cs="Times New Roman"/>
                  <w:noProof/>
                  <w:rtl/>
                </w:rPr>
                <w:delText>تحديد إجراءات تنفيذ الدراسة</w:delText>
              </w:r>
              <w:r w:rsidDel="0023663D">
                <w:rPr>
                  <w:noProof/>
                  <w:webHidden/>
                  <w:rtl/>
                </w:rPr>
                <w:tab/>
                <w:delText>55</w:delText>
              </w:r>
            </w:del>
          </w:ins>
        </w:p>
        <w:p w14:paraId="5125DC7E" w14:textId="21351D23" w:rsidR="0042707D" w:rsidDel="0023663D" w:rsidRDefault="0042707D">
          <w:pPr>
            <w:pStyle w:val="TOC1"/>
            <w:rPr>
              <w:ins w:id="1036" w:author="Mohammed Koshak" w:date="2026-04-24T14:46:00Z"/>
              <w:del w:id="1037" w:author="Rozan Al-Khateeb" w:date="2026-07-17T14:33:00Z"/>
              <w:rFonts w:eastAsiaTheme="minorEastAsia" w:cstheme="minorBidi"/>
              <w:b w:val="0"/>
              <w:bCs w:val="0"/>
              <w:i w:val="0"/>
              <w:iCs w:val="0"/>
              <w:noProof/>
              <w:kern w:val="2"/>
              <w:szCs w:val="24"/>
              <w:rtl/>
              <w14:ligatures w14:val="standardContextual"/>
            </w:rPr>
          </w:pPr>
          <w:ins w:id="1038" w:author="Mohammed Koshak" w:date="2026-04-24T14:46:00Z">
            <w:del w:id="1039" w:author="Rozan Al-Khateeb" w:date="2026-07-17T14:33:00Z">
              <w:r w:rsidRPr="0023663D" w:rsidDel="0023663D">
                <w:rPr>
                  <w:rStyle w:val="Hyperlink"/>
                  <w:rFonts w:ascii="Times New Roman" w:hAnsi="Times New Roman" w:cs="Times New Roman"/>
                  <w:noProof/>
                  <w:rtl/>
                </w:rPr>
                <w:delText>تصميم الدراسة والمعالجة الإحصائية</w:delText>
              </w:r>
              <w:r w:rsidDel="0023663D">
                <w:rPr>
                  <w:noProof/>
                  <w:webHidden/>
                  <w:rtl/>
                </w:rPr>
                <w:tab/>
                <w:delText>56</w:delText>
              </w:r>
            </w:del>
          </w:ins>
        </w:p>
        <w:p w14:paraId="3488B7F3" w14:textId="31F6CF3D" w:rsidR="0042707D" w:rsidDel="0023663D" w:rsidRDefault="0042707D">
          <w:pPr>
            <w:pStyle w:val="TOC1"/>
            <w:rPr>
              <w:ins w:id="1040" w:author="Mohammed Koshak" w:date="2026-04-24T14:46:00Z"/>
              <w:del w:id="1041" w:author="Rozan Al-Khateeb" w:date="2026-07-17T14:33:00Z"/>
              <w:rFonts w:eastAsiaTheme="minorEastAsia" w:cstheme="minorBidi"/>
              <w:b w:val="0"/>
              <w:bCs w:val="0"/>
              <w:i w:val="0"/>
              <w:iCs w:val="0"/>
              <w:noProof/>
              <w:kern w:val="2"/>
              <w:szCs w:val="24"/>
              <w:rtl/>
              <w14:ligatures w14:val="standardContextual"/>
            </w:rPr>
          </w:pPr>
          <w:ins w:id="1042" w:author="Mohammed Koshak" w:date="2026-04-24T14:46:00Z">
            <w:del w:id="1043" w:author="Rozan Al-Khateeb" w:date="2026-07-17T14:33:00Z">
              <w:r w:rsidRPr="0023663D" w:rsidDel="0023663D">
                <w:rPr>
                  <w:rStyle w:val="Hyperlink"/>
                  <w:rFonts w:ascii="Times New Roman" w:hAnsi="Times New Roman" w:cs="Times New Roman"/>
                  <w:noProof/>
                  <w:rtl/>
                </w:rPr>
                <w:delText>الخاتمة</w:delText>
              </w:r>
              <w:r w:rsidDel="0023663D">
                <w:rPr>
                  <w:noProof/>
                  <w:webHidden/>
                  <w:rtl/>
                </w:rPr>
                <w:tab/>
                <w:delText>58</w:delText>
              </w:r>
            </w:del>
          </w:ins>
        </w:p>
        <w:p w14:paraId="7C05A783" w14:textId="0F115808" w:rsidR="0042707D" w:rsidDel="0023663D" w:rsidRDefault="0042707D">
          <w:pPr>
            <w:pStyle w:val="TOC1"/>
            <w:rPr>
              <w:ins w:id="1044" w:author="Mohammed Koshak" w:date="2026-04-24T14:46:00Z"/>
              <w:del w:id="1045" w:author="Rozan Al-Khateeb" w:date="2026-07-17T14:33:00Z"/>
              <w:rFonts w:eastAsiaTheme="minorEastAsia" w:cstheme="minorBidi"/>
              <w:b w:val="0"/>
              <w:bCs w:val="0"/>
              <w:i w:val="0"/>
              <w:iCs w:val="0"/>
              <w:noProof/>
              <w:kern w:val="2"/>
              <w:szCs w:val="24"/>
              <w:rtl/>
              <w14:ligatures w14:val="standardContextual"/>
            </w:rPr>
          </w:pPr>
          <w:ins w:id="1046" w:author="Mohammed Koshak" w:date="2026-04-24T14:46:00Z">
            <w:del w:id="1047" w:author="Rozan Al-Khateeb" w:date="2026-07-17T14:33:00Z">
              <w:r w:rsidRPr="0023663D" w:rsidDel="0023663D">
                <w:rPr>
                  <w:rStyle w:val="Hyperlink"/>
                  <w:rFonts w:ascii="Times New Roman" w:hAnsi="Times New Roman" w:cs="Times New Roman"/>
                  <w:noProof/>
                  <w:rtl/>
                </w:rPr>
                <w:delText>مقدمة</w:delText>
              </w:r>
              <w:r w:rsidDel="0023663D">
                <w:rPr>
                  <w:noProof/>
                  <w:webHidden/>
                  <w:rtl/>
                </w:rPr>
                <w:tab/>
                <w:delText>59</w:delText>
              </w:r>
            </w:del>
          </w:ins>
        </w:p>
        <w:p w14:paraId="7FF83C4E" w14:textId="0C48E867" w:rsidR="0042707D" w:rsidDel="0023663D" w:rsidRDefault="0042707D">
          <w:pPr>
            <w:pStyle w:val="TOC1"/>
            <w:rPr>
              <w:ins w:id="1048" w:author="Mohammed Koshak" w:date="2026-04-24T14:46:00Z"/>
              <w:del w:id="1049" w:author="Rozan Al-Khateeb" w:date="2026-07-17T14:33:00Z"/>
              <w:rFonts w:eastAsiaTheme="minorEastAsia" w:cstheme="minorBidi"/>
              <w:b w:val="0"/>
              <w:bCs w:val="0"/>
              <w:i w:val="0"/>
              <w:iCs w:val="0"/>
              <w:noProof/>
              <w:kern w:val="2"/>
              <w:szCs w:val="24"/>
              <w:rtl/>
              <w14:ligatures w14:val="standardContextual"/>
            </w:rPr>
          </w:pPr>
          <w:ins w:id="1050" w:author="Mohammed Koshak" w:date="2026-04-24T14:46:00Z">
            <w:del w:id="1051" w:author="Rozan Al-Khateeb" w:date="2026-07-17T14:33:00Z">
              <w:r w:rsidRPr="0023663D" w:rsidDel="0023663D">
                <w:rPr>
                  <w:rStyle w:val="Hyperlink"/>
                  <w:rFonts w:ascii="Times New Roman" w:hAnsi="Times New Roman" w:cs="Times New Roman"/>
                  <w:noProof/>
                  <w:rtl/>
                </w:rPr>
                <w:delText>خصائص العينة ودلالتها التحليلية</w:delText>
              </w:r>
              <w:r w:rsidDel="0023663D">
                <w:rPr>
                  <w:noProof/>
                  <w:webHidden/>
                  <w:rtl/>
                </w:rPr>
                <w:tab/>
                <w:delText>59</w:delText>
              </w:r>
            </w:del>
          </w:ins>
        </w:p>
        <w:p w14:paraId="712E75F1" w14:textId="3EBCAD7C" w:rsidR="0042707D" w:rsidDel="0023663D" w:rsidRDefault="0042707D">
          <w:pPr>
            <w:pStyle w:val="TOC1"/>
            <w:rPr>
              <w:ins w:id="1052" w:author="Mohammed Koshak" w:date="2026-04-24T14:46:00Z"/>
              <w:del w:id="1053" w:author="Rozan Al-Khateeb" w:date="2026-07-17T14:33:00Z"/>
              <w:rFonts w:eastAsiaTheme="minorEastAsia" w:cstheme="minorBidi"/>
              <w:b w:val="0"/>
              <w:bCs w:val="0"/>
              <w:i w:val="0"/>
              <w:iCs w:val="0"/>
              <w:noProof/>
              <w:kern w:val="2"/>
              <w:szCs w:val="24"/>
              <w:rtl/>
              <w14:ligatures w14:val="standardContextual"/>
            </w:rPr>
          </w:pPr>
          <w:ins w:id="1054" w:author="Mohammed Koshak" w:date="2026-04-24T14:46:00Z">
            <w:del w:id="1055" w:author="Rozan Al-Khateeb" w:date="2026-07-17T14:33:00Z">
              <w:r w:rsidRPr="0023663D" w:rsidDel="0023663D">
                <w:rPr>
                  <w:rStyle w:val="Hyperlink"/>
                  <w:rFonts w:ascii="Times New Roman" w:hAnsi="Times New Roman" w:cs="Times New Roman"/>
                  <w:noProof/>
                  <w:rtl/>
                </w:rPr>
                <w:delText>عرض النتائج ومناقشتها</w:delText>
              </w:r>
              <w:r w:rsidDel="0023663D">
                <w:rPr>
                  <w:noProof/>
                  <w:webHidden/>
                  <w:rtl/>
                </w:rPr>
                <w:tab/>
                <w:delText>60</w:delText>
              </w:r>
            </w:del>
          </w:ins>
        </w:p>
        <w:p w14:paraId="1E6F9743" w14:textId="23A9DAC0" w:rsidR="0042707D" w:rsidDel="0023663D" w:rsidRDefault="0042707D">
          <w:pPr>
            <w:pStyle w:val="TOC2"/>
            <w:rPr>
              <w:ins w:id="1056" w:author="Mohammed Koshak" w:date="2026-04-24T14:46:00Z"/>
              <w:del w:id="1057" w:author="Rozan Al-Khateeb" w:date="2026-07-17T14:33:00Z"/>
              <w:rFonts w:eastAsiaTheme="minorEastAsia" w:cstheme="minorBidi"/>
              <w:b w:val="0"/>
              <w:bCs w:val="0"/>
              <w:noProof/>
              <w:kern w:val="2"/>
              <w:sz w:val="24"/>
              <w:szCs w:val="24"/>
              <w:rtl/>
              <w14:ligatures w14:val="standardContextual"/>
            </w:rPr>
          </w:pPr>
          <w:ins w:id="1058" w:author="Mohammed Koshak" w:date="2026-04-24T14:46:00Z">
            <w:del w:id="1059" w:author="Rozan Al-Khateeb" w:date="2026-07-17T14:33:00Z">
              <w:r w:rsidRPr="0023663D" w:rsidDel="0023663D">
                <w:rPr>
                  <w:rStyle w:val="Hyperlink"/>
                  <w:rFonts w:ascii="Times New Roman" w:hAnsi="Times New Roman" w:cs="Times New Roman"/>
                  <w:i/>
                  <w:iCs/>
                  <w:noProof/>
                  <w:rtl/>
                </w:rPr>
                <w:delText>1</w:delText>
              </w:r>
              <w:r w:rsidRPr="0023663D" w:rsidDel="0023663D">
                <w:rPr>
                  <w:rStyle w:val="Hyperlink"/>
                  <w:rFonts w:ascii="Times New Roman" w:hAnsi="Times New Roman" w:cs="Times New Roman"/>
                  <w:i/>
                  <w:iCs/>
                  <w:noProof/>
                </w:rPr>
                <w:delText xml:space="preserve"> . </w:delText>
              </w:r>
              <w:r w:rsidRPr="0023663D" w:rsidDel="0023663D">
                <w:rPr>
                  <w:rStyle w:val="Hyperlink"/>
                  <w:rFonts w:ascii="Times New Roman" w:hAnsi="Times New Roman" w:cs="Times New Roman"/>
                  <w:i/>
                  <w:iCs/>
                  <w:noProof/>
                  <w:rtl/>
                </w:rPr>
                <w:delText>توزيع العينة حسب سنوات الخبرة</w:delText>
              </w:r>
              <w:r w:rsidDel="0023663D">
                <w:rPr>
                  <w:noProof/>
                  <w:webHidden/>
                  <w:rtl/>
                </w:rPr>
                <w:tab/>
                <w:delText>64</w:delText>
              </w:r>
            </w:del>
          </w:ins>
        </w:p>
        <w:p w14:paraId="3A0AB0CB" w14:textId="7E47AED6" w:rsidR="0042707D" w:rsidDel="0023663D" w:rsidRDefault="0042707D">
          <w:pPr>
            <w:pStyle w:val="TOC1"/>
            <w:rPr>
              <w:ins w:id="1060" w:author="Mohammed Koshak" w:date="2026-04-24T14:46:00Z"/>
              <w:del w:id="1061" w:author="Rozan Al-Khateeb" w:date="2026-07-17T14:33:00Z"/>
              <w:rFonts w:eastAsiaTheme="minorEastAsia" w:cstheme="minorBidi"/>
              <w:b w:val="0"/>
              <w:bCs w:val="0"/>
              <w:i w:val="0"/>
              <w:iCs w:val="0"/>
              <w:noProof/>
              <w:kern w:val="2"/>
              <w:szCs w:val="24"/>
              <w:rtl/>
              <w14:ligatures w14:val="standardContextual"/>
            </w:rPr>
          </w:pPr>
          <w:ins w:id="1062" w:author="Mohammed Koshak" w:date="2026-04-24T14:46:00Z">
            <w:del w:id="1063" w:author="Rozan Al-Khateeb" w:date="2026-07-17T14:33:00Z">
              <w:r w:rsidRPr="0023663D" w:rsidDel="0023663D">
                <w:rPr>
                  <w:rStyle w:val="Hyperlink"/>
                  <w:rFonts w:ascii="Times New Roman" w:hAnsi="Times New Roman" w:cs="Times New Roman"/>
                  <w:noProof/>
                  <w:rtl/>
                </w:rPr>
                <w:delText>مقدمة الفصل</w:delText>
              </w:r>
              <w:r w:rsidDel="0023663D">
                <w:rPr>
                  <w:noProof/>
                  <w:webHidden/>
                  <w:rtl/>
                </w:rPr>
                <w:tab/>
                <w:delText>79</w:delText>
              </w:r>
            </w:del>
          </w:ins>
        </w:p>
        <w:p w14:paraId="472D3237" w14:textId="1CF463C5" w:rsidR="0042707D" w:rsidDel="0023663D" w:rsidRDefault="0042707D">
          <w:pPr>
            <w:pStyle w:val="TOC1"/>
            <w:rPr>
              <w:ins w:id="1064" w:author="Mohammed Koshak" w:date="2026-04-24T14:46:00Z"/>
              <w:del w:id="1065" w:author="Rozan Al-Khateeb" w:date="2026-07-17T14:33:00Z"/>
              <w:rFonts w:eastAsiaTheme="minorEastAsia" w:cstheme="minorBidi"/>
              <w:b w:val="0"/>
              <w:bCs w:val="0"/>
              <w:i w:val="0"/>
              <w:iCs w:val="0"/>
              <w:noProof/>
              <w:kern w:val="2"/>
              <w:szCs w:val="24"/>
              <w:rtl/>
              <w14:ligatures w14:val="standardContextual"/>
            </w:rPr>
          </w:pPr>
          <w:ins w:id="1066" w:author="Mohammed Koshak" w:date="2026-04-24T14:46:00Z">
            <w:del w:id="1067" w:author="Rozan Al-Khateeb" w:date="2026-07-17T14:33:00Z">
              <w:r w:rsidRPr="0023663D" w:rsidDel="0023663D">
                <w:rPr>
                  <w:rStyle w:val="Hyperlink"/>
                  <w:rFonts w:ascii="Times New Roman" w:hAnsi="Times New Roman" w:cs="Times New Roman"/>
                  <w:noProof/>
                  <w:rtl/>
                </w:rPr>
                <w:delText>أولاً: توصيات موجهة للإدارة العليا في الشركات الصناعية</w:delText>
              </w:r>
              <w:r w:rsidDel="0023663D">
                <w:rPr>
                  <w:noProof/>
                  <w:webHidden/>
                  <w:rtl/>
                </w:rPr>
                <w:tab/>
                <w:delText>79</w:delText>
              </w:r>
            </w:del>
          </w:ins>
        </w:p>
        <w:p w14:paraId="2BEC32FC" w14:textId="0C1A81C4" w:rsidR="0042707D" w:rsidDel="0023663D" w:rsidRDefault="0042707D">
          <w:pPr>
            <w:pStyle w:val="TOC2"/>
            <w:rPr>
              <w:ins w:id="1068" w:author="Mohammed Koshak" w:date="2026-04-24T14:46:00Z"/>
              <w:del w:id="1069" w:author="Rozan Al-Khateeb" w:date="2026-07-17T14:33:00Z"/>
              <w:rFonts w:eastAsiaTheme="minorEastAsia" w:cstheme="minorBidi"/>
              <w:b w:val="0"/>
              <w:bCs w:val="0"/>
              <w:noProof/>
              <w:kern w:val="2"/>
              <w:sz w:val="24"/>
              <w:szCs w:val="24"/>
              <w:rtl/>
              <w14:ligatures w14:val="standardContextual"/>
            </w:rPr>
          </w:pPr>
          <w:ins w:id="1070" w:author="Mohammed Koshak" w:date="2026-04-24T14:46:00Z">
            <w:del w:id="1071" w:author="Rozan Al-Khateeb" w:date="2026-07-17T14:33:00Z">
              <w:r w:rsidRPr="0023663D" w:rsidDel="0023663D">
                <w:rPr>
                  <w:rStyle w:val="Hyperlink"/>
                  <w:rFonts w:ascii="Times New Roman" w:hAnsi="Times New Roman" w:cs="Times New Roman"/>
                  <w:noProof/>
                  <w:rtl/>
                </w:rPr>
                <w:delText>تطوير استراتيجية مؤسسية متكاملة لإدارة سلاسل التوريد الخضراء</w:delText>
              </w:r>
              <w:r w:rsidDel="0023663D">
                <w:rPr>
                  <w:noProof/>
                  <w:webHidden/>
                  <w:rtl/>
                </w:rPr>
                <w:tab/>
                <w:delText>79</w:delText>
              </w:r>
            </w:del>
          </w:ins>
        </w:p>
        <w:p w14:paraId="1F6CC092" w14:textId="07C6C3A5" w:rsidR="0042707D" w:rsidDel="0023663D" w:rsidRDefault="0042707D">
          <w:pPr>
            <w:pStyle w:val="TOC1"/>
            <w:rPr>
              <w:ins w:id="1072" w:author="Mohammed Koshak" w:date="2026-04-24T14:46:00Z"/>
              <w:del w:id="1073" w:author="Rozan Al-Khateeb" w:date="2026-07-17T14:33:00Z"/>
              <w:rFonts w:eastAsiaTheme="minorEastAsia" w:cstheme="minorBidi"/>
              <w:b w:val="0"/>
              <w:bCs w:val="0"/>
              <w:i w:val="0"/>
              <w:iCs w:val="0"/>
              <w:noProof/>
              <w:kern w:val="2"/>
              <w:szCs w:val="24"/>
              <w:rtl/>
              <w14:ligatures w14:val="standardContextual"/>
            </w:rPr>
          </w:pPr>
          <w:ins w:id="1074" w:author="Mohammed Koshak" w:date="2026-04-24T14:46:00Z">
            <w:del w:id="1075" w:author="Rozan Al-Khateeb" w:date="2026-07-17T14:33:00Z">
              <w:r w:rsidRPr="0023663D" w:rsidDel="0023663D">
                <w:rPr>
                  <w:rStyle w:val="Hyperlink"/>
                  <w:rFonts w:ascii="Times New Roman" w:hAnsi="Times New Roman" w:cs="Times New Roman"/>
                  <w:noProof/>
                  <w:rtl/>
                </w:rPr>
                <w:delText>الاستثمار في التقنيات الخضراء لتحسين الكفاءة التشغيلية</w:delText>
              </w:r>
              <w:r w:rsidDel="0023663D">
                <w:rPr>
                  <w:noProof/>
                  <w:webHidden/>
                  <w:rtl/>
                </w:rPr>
                <w:tab/>
                <w:delText>80</w:delText>
              </w:r>
            </w:del>
          </w:ins>
        </w:p>
        <w:p w14:paraId="2A245E68" w14:textId="18D61CFF" w:rsidR="0042707D" w:rsidDel="0023663D" w:rsidRDefault="0042707D">
          <w:pPr>
            <w:pStyle w:val="TOC1"/>
            <w:rPr>
              <w:ins w:id="1076" w:author="Mohammed Koshak" w:date="2026-04-24T14:46:00Z"/>
              <w:del w:id="1077" w:author="Rozan Al-Khateeb" w:date="2026-07-17T14:33:00Z"/>
              <w:rFonts w:eastAsiaTheme="minorEastAsia" w:cstheme="minorBidi"/>
              <w:b w:val="0"/>
              <w:bCs w:val="0"/>
              <w:i w:val="0"/>
              <w:iCs w:val="0"/>
              <w:noProof/>
              <w:kern w:val="2"/>
              <w:szCs w:val="24"/>
              <w:rtl/>
              <w14:ligatures w14:val="standardContextual"/>
            </w:rPr>
          </w:pPr>
          <w:ins w:id="1078" w:author="Mohammed Koshak" w:date="2026-04-24T14:46:00Z">
            <w:del w:id="1079" w:author="Rozan Al-Khateeb" w:date="2026-07-17T14:33:00Z">
              <w:r w:rsidRPr="0023663D" w:rsidDel="0023663D">
                <w:rPr>
                  <w:rStyle w:val="Hyperlink"/>
                  <w:rFonts w:ascii="Times New Roman" w:hAnsi="Times New Roman" w:cs="Times New Roman"/>
                  <w:noProof/>
                  <w:rtl/>
                </w:rPr>
                <w:delText>إنشاء وحدات تنظيمية متخصصة في الاستدامة البيئية</w:delText>
              </w:r>
              <w:r w:rsidDel="0023663D">
                <w:rPr>
                  <w:noProof/>
                  <w:webHidden/>
                  <w:rtl/>
                </w:rPr>
                <w:tab/>
                <w:delText>81</w:delText>
              </w:r>
            </w:del>
          </w:ins>
        </w:p>
        <w:p w14:paraId="50468C8E" w14:textId="2C587EE3" w:rsidR="0042707D" w:rsidDel="0023663D" w:rsidRDefault="0042707D">
          <w:pPr>
            <w:pStyle w:val="TOC1"/>
            <w:rPr>
              <w:ins w:id="1080" w:author="Mohammed Koshak" w:date="2026-04-24T14:46:00Z"/>
              <w:del w:id="1081" w:author="Rozan Al-Khateeb" w:date="2026-07-17T14:33:00Z"/>
              <w:rFonts w:eastAsiaTheme="minorEastAsia" w:cstheme="minorBidi"/>
              <w:b w:val="0"/>
              <w:bCs w:val="0"/>
              <w:i w:val="0"/>
              <w:iCs w:val="0"/>
              <w:noProof/>
              <w:kern w:val="2"/>
              <w:szCs w:val="24"/>
              <w:rtl/>
              <w14:ligatures w14:val="standardContextual"/>
            </w:rPr>
          </w:pPr>
          <w:ins w:id="1082" w:author="Mohammed Koshak" w:date="2026-04-24T14:46:00Z">
            <w:del w:id="1083" w:author="Rozan Al-Khateeb" w:date="2026-07-17T14:33:00Z">
              <w:r w:rsidRPr="0023663D" w:rsidDel="0023663D">
                <w:rPr>
                  <w:rStyle w:val="Hyperlink"/>
                  <w:rFonts w:ascii="Times New Roman" w:hAnsi="Times New Roman" w:cs="Times New Roman"/>
                  <w:noProof/>
                  <w:rtl/>
                </w:rPr>
                <w:delText>ثانياً: توصيات موجهة للموردين وشركاء سلسلة التوريد</w:delText>
              </w:r>
              <w:r w:rsidDel="0023663D">
                <w:rPr>
                  <w:noProof/>
                  <w:webHidden/>
                  <w:rtl/>
                </w:rPr>
                <w:tab/>
                <w:delText>81</w:delText>
              </w:r>
            </w:del>
          </w:ins>
        </w:p>
        <w:p w14:paraId="3D8AF615" w14:textId="60CFEEBD" w:rsidR="0042707D" w:rsidDel="0023663D" w:rsidRDefault="0042707D">
          <w:pPr>
            <w:pStyle w:val="TOC2"/>
            <w:rPr>
              <w:ins w:id="1084" w:author="Mohammed Koshak" w:date="2026-04-24T14:46:00Z"/>
              <w:del w:id="1085" w:author="Rozan Al-Khateeb" w:date="2026-07-17T14:33:00Z"/>
              <w:rFonts w:eastAsiaTheme="minorEastAsia" w:cstheme="minorBidi"/>
              <w:b w:val="0"/>
              <w:bCs w:val="0"/>
              <w:noProof/>
              <w:kern w:val="2"/>
              <w:sz w:val="24"/>
              <w:szCs w:val="24"/>
              <w:rtl/>
              <w14:ligatures w14:val="standardContextual"/>
            </w:rPr>
          </w:pPr>
          <w:ins w:id="1086" w:author="Mohammed Koshak" w:date="2026-04-24T14:46:00Z">
            <w:del w:id="1087" w:author="Rozan Al-Khateeb" w:date="2026-07-17T14:33:00Z">
              <w:r w:rsidRPr="0023663D" w:rsidDel="0023663D">
                <w:rPr>
                  <w:rStyle w:val="Hyperlink"/>
                  <w:rFonts w:ascii="Times New Roman" w:hAnsi="Times New Roman" w:cs="Times New Roman"/>
                  <w:i/>
                  <w:iCs/>
                  <w:noProof/>
                  <w:rtl/>
                </w:rPr>
                <w:delText>تطوير منظومة الموردين المستدامين</w:delText>
              </w:r>
              <w:r w:rsidDel="0023663D">
                <w:rPr>
                  <w:noProof/>
                  <w:webHidden/>
                  <w:rtl/>
                </w:rPr>
                <w:tab/>
                <w:delText>81</w:delText>
              </w:r>
            </w:del>
          </w:ins>
        </w:p>
        <w:p w14:paraId="170F5CF2" w14:textId="2F21449F" w:rsidR="0042707D" w:rsidDel="0023663D" w:rsidRDefault="0042707D">
          <w:pPr>
            <w:pStyle w:val="TOC1"/>
            <w:rPr>
              <w:ins w:id="1088" w:author="Mohammed Koshak" w:date="2026-04-24T14:46:00Z"/>
              <w:del w:id="1089" w:author="Rozan Al-Khateeb" w:date="2026-07-17T14:33:00Z"/>
              <w:rFonts w:eastAsiaTheme="minorEastAsia" w:cstheme="minorBidi"/>
              <w:b w:val="0"/>
              <w:bCs w:val="0"/>
              <w:i w:val="0"/>
              <w:iCs w:val="0"/>
              <w:noProof/>
              <w:kern w:val="2"/>
              <w:szCs w:val="24"/>
              <w:rtl/>
              <w14:ligatures w14:val="standardContextual"/>
            </w:rPr>
          </w:pPr>
          <w:ins w:id="1090" w:author="Mohammed Koshak" w:date="2026-04-24T14:46:00Z">
            <w:del w:id="1091" w:author="Rozan Al-Khateeb" w:date="2026-07-17T14:33:00Z">
              <w:r w:rsidRPr="0023663D" w:rsidDel="0023663D">
                <w:rPr>
                  <w:rStyle w:val="Hyperlink"/>
                  <w:rFonts w:ascii="Times New Roman" w:hAnsi="Times New Roman" w:cs="Times New Roman"/>
                  <w:noProof/>
                  <w:rtl/>
                </w:rPr>
                <w:delText>ثالثاً: توصيات موجهة للجهات الحكومية وصناع السياسات</w:delText>
              </w:r>
              <w:r w:rsidDel="0023663D">
                <w:rPr>
                  <w:noProof/>
                  <w:webHidden/>
                  <w:rtl/>
                </w:rPr>
                <w:tab/>
                <w:delText>82</w:delText>
              </w:r>
            </w:del>
          </w:ins>
        </w:p>
        <w:p w14:paraId="436D772C" w14:textId="39A04934" w:rsidR="0042707D" w:rsidDel="0023663D" w:rsidRDefault="0042707D">
          <w:pPr>
            <w:pStyle w:val="TOC2"/>
            <w:rPr>
              <w:ins w:id="1092" w:author="Mohammed Koshak" w:date="2026-04-24T14:46:00Z"/>
              <w:del w:id="1093" w:author="Rozan Al-Khateeb" w:date="2026-07-17T14:33:00Z"/>
              <w:rFonts w:eastAsiaTheme="minorEastAsia" w:cstheme="minorBidi"/>
              <w:b w:val="0"/>
              <w:bCs w:val="0"/>
              <w:noProof/>
              <w:kern w:val="2"/>
              <w:sz w:val="24"/>
              <w:szCs w:val="24"/>
              <w:rtl/>
              <w14:ligatures w14:val="standardContextual"/>
            </w:rPr>
          </w:pPr>
          <w:ins w:id="1094" w:author="Mohammed Koshak" w:date="2026-04-24T14:46:00Z">
            <w:del w:id="1095" w:author="Rozan Al-Khateeb" w:date="2026-07-17T14:33:00Z">
              <w:r w:rsidRPr="0023663D" w:rsidDel="0023663D">
                <w:rPr>
                  <w:rStyle w:val="Hyperlink"/>
                  <w:rFonts w:ascii="Times New Roman" w:hAnsi="Times New Roman" w:cs="Times New Roman"/>
                  <w:i/>
                  <w:iCs/>
                  <w:noProof/>
                  <w:rtl/>
                </w:rPr>
                <w:delText>تطوير إطار تنظيمي داعم لسلاسل التوريد المستدامة</w:delText>
              </w:r>
              <w:r w:rsidDel="0023663D">
                <w:rPr>
                  <w:noProof/>
                  <w:webHidden/>
                  <w:rtl/>
                </w:rPr>
                <w:tab/>
                <w:delText>82</w:delText>
              </w:r>
            </w:del>
          </w:ins>
        </w:p>
        <w:p w14:paraId="5981A2DB" w14:textId="6E2ECE7E" w:rsidR="0042707D" w:rsidDel="0023663D" w:rsidRDefault="0042707D">
          <w:pPr>
            <w:pStyle w:val="TOC1"/>
            <w:rPr>
              <w:ins w:id="1096" w:author="Mohammed Koshak" w:date="2026-04-24T14:46:00Z"/>
              <w:del w:id="1097" w:author="Rozan Al-Khateeb" w:date="2026-07-17T14:33:00Z"/>
              <w:rFonts w:eastAsiaTheme="minorEastAsia" w:cstheme="minorBidi"/>
              <w:b w:val="0"/>
              <w:bCs w:val="0"/>
              <w:i w:val="0"/>
              <w:iCs w:val="0"/>
              <w:noProof/>
              <w:kern w:val="2"/>
              <w:szCs w:val="24"/>
              <w:rtl/>
              <w14:ligatures w14:val="standardContextual"/>
            </w:rPr>
          </w:pPr>
          <w:ins w:id="1098" w:author="Mohammed Koshak" w:date="2026-04-24T14:46:00Z">
            <w:del w:id="1099" w:author="Rozan Al-Khateeb" w:date="2026-07-17T14:33:00Z">
              <w:r w:rsidRPr="0023663D" w:rsidDel="0023663D">
                <w:rPr>
                  <w:rStyle w:val="Hyperlink"/>
                  <w:rFonts w:ascii="Times New Roman" w:hAnsi="Times New Roman" w:cs="Times New Roman"/>
                  <w:noProof/>
                  <w:rtl/>
                </w:rPr>
                <w:delText>رابعاً: توصيات موجهة للمؤسسات الأكاديمية والبحثية</w:delText>
              </w:r>
              <w:r w:rsidDel="0023663D">
                <w:rPr>
                  <w:noProof/>
                  <w:webHidden/>
                  <w:rtl/>
                </w:rPr>
                <w:tab/>
                <w:delText>82</w:delText>
              </w:r>
            </w:del>
          </w:ins>
        </w:p>
        <w:p w14:paraId="5D519D86" w14:textId="738E4CD2" w:rsidR="0042707D" w:rsidDel="0023663D" w:rsidRDefault="0042707D">
          <w:pPr>
            <w:pStyle w:val="TOC2"/>
            <w:rPr>
              <w:ins w:id="1100" w:author="Mohammed Koshak" w:date="2026-04-24T14:46:00Z"/>
              <w:del w:id="1101" w:author="Rozan Al-Khateeb" w:date="2026-07-17T14:33:00Z"/>
              <w:rFonts w:eastAsiaTheme="minorEastAsia" w:cstheme="minorBidi"/>
              <w:b w:val="0"/>
              <w:bCs w:val="0"/>
              <w:noProof/>
              <w:kern w:val="2"/>
              <w:sz w:val="24"/>
              <w:szCs w:val="24"/>
              <w:rtl/>
              <w14:ligatures w14:val="standardContextual"/>
            </w:rPr>
          </w:pPr>
          <w:ins w:id="1102" w:author="Mohammed Koshak" w:date="2026-04-24T14:46:00Z">
            <w:del w:id="1103" w:author="Rozan Al-Khateeb" w:date="2026-07-17T14:33:00Z">
              <w:r w:rsidRPr="0023663D" w:rsidDel="0023663D">
                <w:rPr>
                  <w:rStyle w:val="Hyperlink"/>
                  <w:rFonts w:ascii="Times New Roman" w:hAnsi="Times New Roman" w:cs="Times New Roman"/>
                  <w:i/>
                  <w:iCs/>
                  <w:noProof/>
                  <w:rtl/>
                </w:rPr>
                <w:delText>تعزيز البحث العلمي في مجال سلاسل التوريد الخضراء</w:delText>
              </w:r>
              <w:r w:rsidDel="0023663D">
                <w:rPr>
                  <w:noProof/>
                  <w:webHidden/>
                  <w:rtl/>
                </w:rPr>
                <w:tab/>
                <w:delText>82</w:delText>
              </w:r>
            </w:del>
          </w:ins>
        </w:p>
        <w:p w14:paraId="1F150216" w14:textId="62FDFD62" w:rsidR="0042707D" w:rsidDel="0023663D" w:rsidRDefault="0042707D">
          <w:pPr>
            <w:pStyle w:val="TOC1"/>
            <w:rPr>
              <w:ins w:id="1104" w:author="Mohammed Koshak" w:date="2026-04-24T14:46:00Z"/>
              <w:del w:id="1105" w:author="Rozan Al-Khateeb" w:date="2026-07-17T14:33:00Z"/>
              <w:rFonts w:eastAsiaTheme="minorEastAsia" w:cstheme="minorBidi"/>
              <w:b w:val="0"/>
              <w:bCs w:val="0"/>
              <w:i w:val="0"/>
              <w:iCs w:val="0"/>
              <w:noProof/>
              <w:kern w:val="2"/>
              <w:szCs w:val="24"/>
              <w:rtl/>
              <w14:ligatures w14:val="standardContextual"/>
            </w:rPr>
          </w:pPr>
          <w:ins w:id="1106" w:author="Mohammed Koshak" w:date="2026-04-24T14:46:00Z">
            <w:del w:id="1107" w:author="Rozan Al-Khateeb" w:date="2026-07-17T14:33:00Z">
              <w:r w:rsidRPr="0023663D" w:rsidDel="0023663D">
                <w:rPr>
                  <w:rStyle w:val="Hyperlink"/>
                  <w:rFonts w:ascii="Times New Roman" w:hAnsi="Times New Roman" w:cs="Times New Roman"/>
                  <w:noProof/>
                  <w:rtl/>
                </w:rPr>
                <w:delText>جدول تحويل التوصيات إلى خطة تنفيذية</w:delText>
              </w:r>
              <w:r w:rsidDel="0023663D">
                <w:rPr>
                  <w:noProof/>
                  <w:webHidden/>
                  <w:rtl/>
                </w:rPr>
                <w:tab/>
                <w:delText>83</w:delText>
              </w:r>
            </w:del>
          </w:ins>
        </w:p>
        <w:p w14:paraId="03FDC8C2" w14:textId="2E1AF18A" w:rsidR="0042707D" w:rsidDel="0023663D" w:rsidRDefault="0042707D">
          <w:pPr>
            <w:pStyle w:val="TOC1"/>
            <w:rPr>
              <w:ins w:id="1108" w:author="Mohammed Koshak" w:date="2026-04-24T14:46:00Z"/>
              <w:del w:id="1109" w:author="Rozan Al-Khateeb" w:date="2026-07-17T14:33:00Z"/>
              <w:rFonts w:eastAsiaTheme="minorEastAsia" w:cstheme="minorBidi"/>
              <w:b w:val="0"/>
              <w:bCs w:val="0"/>
              <w:i w:val="0"/>
              <w:iCs w:val="0"/>
              <w:noProof/>
              <w:kern w:val="2"/>
              <w:szCs w:val="24"/>
              <w:rtl/>
              <w14:ligatures w14:val="standardContextual"/>
            </w:rPr>
          </w:pPr>
          <w:ins w:id="1110" w:author="Mohammed Koshak" w:date="2026-04-24T14:46:00Z">
            <w:del w:id="1111" w:author="Rozan Al-Khateeb" w:date="2026-07-17T14:33:00Z">
              <w:r w:rsidRPr="0023663D" w:rsidDel="0023663D">
                <w:rPr>
                  <w:rStyle w:val="Hyperlink"/>
                  <w:rFonts w:ascii="Times New Roman" w:hAnsi="Times New Roman" w:cs="Times New Roman"/>
                  <w:noProof/>
                  <w:rtl/>
                </w:rPr>
                <w:delText>جدول الخطة التنفيذية لتطبيق توصيات الدراسة داخل شركة</w:delText>
              </w:r>
              <w:r w:rsidRPr="0023663D" w:rsidDel="0023663D">
                <w:rPr>
                  <w:rStyle w:val="Hyperlink"/>
                  <w:rFonts w:ascii="Times New Roman" w:hAnsi="Times New Roman" w:cs="Times New Roman"/>
                  <w:noProof/>
                </w:rPr>
                <w:delText xml:space="preserve"> Schlumberger</w:delText>
              </w:r>
              <w:r w:rsidDel="0023663D">
                <w:rPr>
                  <w:noProof/>
                  <w:webHidden/>
                  <w:rtl/>
                </w:rPr>
                <w:tab/>
                <w:delText>85</w:delText>
              </w:r>
            </w:del>
          </w:ins>
        </w:p>
        <w:p w14:paraId="3A0B67E2" w14:textId="59285E24" w:rsidR="0042707D" w:rsidDel="0023663D" w:rsidRDefault="0042707D">
          <w:pPr>
            <w:pStyle w:val="TOC2"/>
            <w:rPr>
              <w:ins w:id="1112" w:author="Mohammed Koshak" w:date="2026-04-24T14:46:00Z"/>
              <w:del w:id="1113" w:author="Rozan Al-Khateeb" w:date="2026-07-17T14:33:00Z"/>
              <w:rFonts w:eastAsiaTheme="minorEastAsia" w:cstheme="minorBidi"/>
              <w:b w:val="0"/>
              <w:bCs w:val="0"/>
              <w:noProof/>
              <w:kern w:val="2"/>
              <w:sz w:val="24"/>
              <w:szCs w:val="24"/>
              <w:rtl/>
              <w14:ligatures w14:val="standardContextual"/>
            </w:rPr>
          </w:pPr>
          <w:ins w:id="1114" w:author="Mohammed Koshak" w:date="2026-04-24T14:46:00Z">
            <w:del w:id="1115" w:author="Rozan Al-Khateeb" w:date="2026-07-17T14:33:00Z">
              <w:r w:rsidRPr="0023663D" w:rsidDel="0023663D">
                <w:rPr>
                  <w:rStyle w:val="Hyperlink"/>
                  <w:rFonts w:ascii="Times New Roman" w:hAnsi="Times New Roman" w:cs="Times New Roman"/>
                  <w:noProof/>
                  <w:rtl/>
                </w:rPr>
                <w:delText>الخلاصة العامة للدراسة</w:delText>
              </w:r>
              <w:r w:rsidDel="0023663D">
                <w:rPr>
                  <w:noProof/>
                  <w:webHidden/>
                  <w:rtl/>
                </w:rPr>
                <w:tab/>
                <w:delText>89</w:delText>
              </w:r>
            </w:del>
          </w:ins>
        </w:p>
        <w:p w14:paraId="629D25C9" w14:textId="449084C6" w:rsidR="0042707D" w:rsidDel="0023663D" w:rsidRDefault="0042707D">
          <w:pPr>
            <w:pStyle w:val="TOC2"/>
            <w:rPr>
              <w:ins w:id="1116" w:author="Mohammed Koshak" w:date="2026-04-24T14:46:00Z"/>
              <w:del w:id="1117" w:author="Rozan Al-Khateeb" w:date="2026-07-17T14:33:00Z"/>
              <w:rFonts w:eastAsiaTheme="minorEastAsia" w:cstheme="minorBidi"/>
              <w:b w:val="0"/>
              <w:bCs w:val="0"/>
              <w:noProof/>
              <w:kern w:val="2"/>
              <w:sz w:val="24"/>
              <w:szCs w:val="24"/>
              <w:rtl/>
              <w14:ligatures w14:val="standardContextual"/>
            </w:rPr>
          </w:pPr>
          <w:ins w:id="1118" w:author="Mohammed Koshak" w:date="2026-04-24T14:46:00Z">
            <w:del w:id="1119" w:author="Rozan Al-Khateeb" w:date="2026-07-17T14:33:00Z">
              <w:r w:rsidRPr="0023663D" w:rsidDel="0023663D">
                <w:rPr>
                  <w:rStyle w:val="Hyperlink"/>
                  <w:rFonts w:ascii="Times New Roman" w:hAnsi="Times New Roman" w:cs="Times New Roman"/>
                  <w:noProof/>
                  <w:rtl/>
                </w:rPr>
                <w:delText>الإسهام العلمي للدراسة</w:delText>
              </w:r>
              <w:r w:rsidRPr="0023663D" w:rsidDel="0023663D">
                <w:rPr>
                  <w:rStyle w:val="Hyperlink"/>
                  <w:rFonts w:ascii="Times New Roman" w:hAnsi="Times New Roman" w:cs="Times New Roman"/>
                  <w:noProof/>
                </w:rPr>
                <w:delText xml:space="preserve"> (Contribution to Knowledge)</w:delText>
              </w:r>
              <w:r w:rsidDel="0023663D">
                <w:rPr>
                  <w:noProof/>
                  <w:webHidden/>
                  <w:rtl/>
                </w:rPr>
                <w:tab/>
                <w:delText>90</w:delText>
              </w:r>
            </w:del>
          </w:ins>
        </w:p>
        <w:p w14:paraId="41BF844F" w14:textId="5AF9E3C5" w:rsidR="0042707D" w:rsidDel="0023663D" w:rsidRDefault="0042707D">
          <w:pPr>
            <w:pStyle w:val="TOC1"/>
            <w:rPr>
              <w:ins w:id="1120" w:author="Mohammed Koshak" w:date="2026-04-24T14:46:00Z"/>
              <w:del w:id="1121" w:author="Rozan Al-Khateeb" w:date="2026-07-17T14:33:00Z"/>
              <w:rFonts w:eastAsiaTheme="minorEastAsia" w:cstheme="minorBidi"/>
              <w:b w:val="0"/>
              <w:bCs w:val="0"/>
              <w:i w:val="0"/>
              <w:iCs w:val="0"/>
              <w:noProof/>
              <w:kern w:val="2"/>
              <w:szCs w:val="24"/>
              <w:rtl/>
              <w14:ligatures w14:val="standardContextual"/>
            </w:rPr>
          </w:pPr>
          <w:ins w:id="1122" w:author="Mohammed Koshak" w:date="2026-04-24T14:46:00Z">
            <w:del w:id="1123" w:author="Rozan Al-Khateeb" w:date="2026-07-17T14:33:00Z">
              <w:r w:rsidRPr="0023663D" w:rsidDel="0023663D">
                <w:rPr>
                  <w:rStyle w:val="Hyperlink"/>
                  <w:rFonts w:ascii="Times New Roman" w:hAnsi="Times New Roman" w:cs="Times New Roman"/>
                  <w:noProof/>
                  <w:rtl/>
                </w:rPr>
                <w:delText>ثالثاً: الإسهام التطبيقي للدراسة</w:delText>
              </w:r>
              <w:r w:rsidRPr="0023663D" w:rsidDel="0023663D">
                <w:rPr>
                  <w:rStyle w:val="Hyperlink"/>
                  <w:rFonts w:ascii="Times New Roman" w:hAnsi="Times New Roman" w:cs="Times New Roman"/>
                  <w:noProof/>
                </w:rPr>
                <w:delText xml:space="preserve"> (Practical Implications)</w:delText>
              </w:r>
              <w:r w:rsidDel="0023663D">
                <w:rPr>
                  <w:noProof/>
                  <w:webHidden/>
                  <w:rtl/>
                </w:rPr>
                <w:tab/>
                <w:delText>90</w:delText>
              </w:r>
            </w:del>
          </w:ins>
        </w:p>
        <w:p w14:paraId="6B43A0F0" w14:textId="0D2DB7A2" w:rsidR="0042707D" w:rsidDel="0023663D" w:rsidRDefault="0042707D">
          <w:pPr>
            <w:pStyle w:val="TOC1"/>
            <w:rPr>
              <w:ins w:id="1124" w:author="Mohammed Koshak" w:date="2026-04-24T14:46:00Z"/>
              <w:del w:id="1125" w:author="Rozan Al-Khateeb" w:date="2026-07-17T14:33:00Z"/>
              <w:rFonts w:eastAsiaTheme="minorEastAsia" w:cstheme="minorBidi"/>
              <w:b w:val="0"/>
              <w:bCs w:val="0"/>
              <w:i w:val="0"/>
              <w:iCs w:val="0"/>
              <w:noProof/>
              <w:kern w:val="2"/>
              <w:szCs w:val="24"/>
              <w:rtl/>
              <w14:ligatures w14:val="standardContextual"/>
            </w:rPr>
          </w:pPr>
          <w:ins w:id="1126" w:author="Mohammed Koshak" w:date="2026-04-24T14:46:00Z">
            <w:del w:id="1127" w:author="Rozan Al-Khateeb" w:date="2026-07-17T14:33:00Z">
              <w:r w:rsidRPr="0023663D" w:rsidDel="0023663D">
                <w:rPr>
                  <w:rStyle w:val="Hyperlink"/>
                  <w:rFonts w:ascii="Times New Roman" w:hAnsi="Times New Roman" w:cs="Times New Roman"/>
                  <w:noProof/>
                  <w:rtl/>
                </w:rPr>
                <w:delText>رابعاً: حدود الدراسة</w:delText>
              </w:r>
              <w:r w:rsidDel="0023663D">
                <w:rPr>
                  <w:noProof/>
                  <w:webHidden/>
                  <w:rtl/>
                </w:rPr>
                <w:tab/>
                <w:delText>91</w:delText>
              </w:r>
            </w:del>
          </w:ins>
        </w:p>
        <w:p w14:paraId="1C821A04" w14:textId="2421FC6F" w:rsidR="0042707D" w:rsidDel="0023663D" w:rsidRDefault="0042707D">
          <w:pPr>
            <w:pStyle w:val="TOC1"/>
            <w:rPr>
              <w:ins w:id="1128" w:author="Mohammed Koshak" w:date="2026-04-24T14:46:00Z"/>
              <w:del w:id="1129" w:author="Rozan Al-Khateeb" w:date="2026-07-17T14:33:00Z"/>
              <w:rFonts w:eastAsiaTheme="minorEastAsia" w:cstheme="minorBidi"/>
              <w:b w:val="0"/>
              <w:bCs w:val="0"/>
              <w:i w:val="0"/>
              <w:iCs w:val="0"/>
              <w:noProof/>
              <w:kern w:val="2"/>
              <w:szCs w:val="24"/>
              <w:rtl/>
              <w14:ligatures w14:val="standardContextual"/>
            </w:rPr>
          </w:pPr>
          <w:ins w:id="1130" w:author="Mohammed Koshak" w:date="2026-04-24T14:46:00Z">
            <w:del w:id="1131" w:author="Rozan Al-Khateeb" w:date="2026-07-17T14:33:00Z">
              <w:r w:rsidRPr="0023663D" w:rsidDel="0023663D">
                <w:rPr>
                  <w:rStyle w:val="Hyperlink"/>
                  <w:rFonts w:ascii="Times New Roman" w:hAnsi="Times New Roman" w:cs="Times New Roman"/>
                  <w:noProof/>
                  <w:rtl/>
                </w:rPr>
                <w:delText>خامساً: مجالات البحث المستقبلية</w:delText>
              </w:r>
              <w:r w:rsidDel="0023663D">
                <w:rPr>
                  <w:noProof/>
                  <w:webHidden/>
                  <w:rtl/>
                </w:rPr>
                <w:tab/>
                <w:delText>92</w:delText>
              </w:r>
            </w:del>
          </w:ins>
        </w:p>
        <w:p w14:paraId="462CC4A0" w14:textId="4D20844D" w:rsidR="0042707D" w:rsidDel="0023663D" w:rsidRDefault="0042707D">
          <w:pPr>
            <w:pStyle w:val="TOC1"/>
            <w:rPr>
              <w:ins w:id="1132" w:author="Mohammed Koshak" w:date="2026-04-24T14:46:00Z"/>
              <w:del w:id="1133" w:author="Rozan Al-Khateeb" w:date="2026-07-17T14:33:00Z"/>
              <w:rFonts w:eastAsiaTheme="minorEastAsia" w:cstheme="minorBidi"/>
              <w:b w:val="0"/>
              <w:bCs w:val="0"/>
              <w:i w:val="0"/>
              <w:iCs w:val="0"/>
              <w:noProof/>
              <w:kern w:val="2"/>
              <w:szCs w:val="24"/>
              <w:rtl/>
              <w14:ligatures w14:val="standardContextual"/>
            </w:rPr>
          </w:pPr>
          <w:ins w:id="1134" w:author="Mohammed Koshak" w:date="2026-04-24T14:46:00Z">
            <w:del w:id="1135" w:author="Rozan Al-Khateeb" w:date="2026-07-17T14:33:00Z">
              <w:r w:rsidRPr="0023663D" w:rsidDel="0023663D">
                <w:rPr>
                  <w:rStyle w:val="Hyperlink"/>
                  <w:rFonts w:ascii="Times New Roman" w:hAnsi="Times New Roman" w:cs="Times New Roman"/>
                  <w:noProof/>
                  <w:rtl/>
                </w:rPr>
                <w:delText>سادساً: الخلاصة التركيبية للفصل</w:delText>
              </w:r>
              <w:r w:rsidDel="0023663D">
                <w:rPr>
                  <w:noProof/>
                  <w:webHidden/>
                  <w:rtl/>
                </w:rPr>
                <w:tab/>
                <w:delText>93</w:delText>
              </w:r>
            </w:del>
          </w:ins>
        </w:p>
        <w:p w14:paraId="3E7FF84E" w14:textId="232004FB" w:rsidR="0042707D" w:rsidDel="0023663D" w:rsidRDefault="0042707D">
          <w:pPr>
            <w:pStyle w:val="TOC2"/>
            <w:rPr>
              <w:ins w:id="1136" w:author="Mohammed Koshak" w:date="2026-04-24T14:46:00Z"/>
              <w:del w:id="1137" w:author="Rozan Al-Khateeb" w:date="2026-07-17T14:33:00Z"/>
              <w:rFonts w:eastAsiaTheme="minorEastAsia" w:cstheme="minorBidi"/>
              <w:b w:val="0"/>
              <w:bCs w:val="0"/>
              <w:noProof/>
              <w:kern w:val="2"/>
              <w:sz w:val="24"/>
              <w:szCs w:val="24"/>
              <w:rtl/>
              <w14:ligatures w14:val="standardContextual"/>
            </w:rPr>
          </w:pPr>
          <w:ins w:id="1138" w:author="Mohammed Koshak" w:date="2026-04-24T14:46:00Z">
            <w:del w:id="1139" w:author="Rozan Al-Khateeb" w:date="2026-07-17T14:33:00Z">
              <w:r w:rsidRPr="0023663D" w:rsidDel="0023663D">
                <w:rPr>
                  <w:rStyle w:val="Hyperlink"/>
                  <w:rFonts w:ascii="Times New Roman" w:hAnsi="Times New Roman" w:cs="Times New Roman"/>
                  <w:noProof/>
                </w:rPr>
                <w:delText>Arabic Journal Articles</w:delText>
              </w:r>
              <w:r w:rsidDel="0023663D">
                <w:rPr>
                  <w:noProof/>
                  <w:webHidden/>
                  <w:rtl/>
                </w:rPr>
                <w:tab/>
                <w:delText>94</w:delText>
              </w:r>
            </w:del>
          </w:ins>
        </w:p>
        <w:p w14:paraId="4E659B6E" w14:textId="3E1465D5" w:rsidR="0042707D" w:rsidDel="0023663D" w:rsidRDefault="0042707D">
          <w:pPr>
            <w:pStyle w:val="TOC2"/>
            <w:rPr>
              <w:ins w:id="1140" w:author="Mohammed Koshak" w:date="2026-04-24T14:46:00Z"/>
              <w:del w:id="1141" w:author="Rozan Al-Khateeb" w:date="2026-07-17T14:33:00Z"/>
              <w:rFonts w:eastAsiaTheme="minorEastAsia" w:cstheme="minorBidi"/>
              <w:b w:val="0"/>
              <w:bCs w:val="0"/>
              <w:noProof/>
              <w:kern w:val="2"/>
              <w:sz w:val="24"/>
              <w:szCs w:val="24"/>
              <w:rtl/>
              <w14:ligatures w14:val="standardContextual"/>
            </w:rPr>
          </w:pPr>
          <w:ins w:id="1142" w:author="Mohammed Koshak" w:date="2026-04-24T14:46:00Z">
            <w:del w:id="1143" w:author="Rozan Al-Khateeb" w:date="2026-07-17T14:33:00Z">
              <w:r w:rsidRPr="0023663D" w:rsidDel="0023663D">
                <w:rPr>
                  <w:rStyle w:val="Hyperlink"/>
                  <w:rFonts w:ascii="Times New Roman" w:hAnsi="Times New Roman" w:cs="Times New Roman"/>
                  <w:noProof/>
                </w:rPr>
                <w:delText>Arabic Books</w:delText>
              </w:r>
              <w:r w:rsidDel="0023663D">
                <w:rPr>
                  <w:noProof/>
                  <w:webHidden/>
                  <w:rtl/>
                </w:rPr>
                <w:tab/>
                <w:delText>94</w:delText>
              </w:r>
            </w:del>
          </w:ins>
        </w:p>
        <w:p w14:paraId="2B08B5A9" w14:textId="5B982063" w:rsidR="0042707D" w:rsidDel="0023663D" w:rsidRDefault="0042707D">
          <w:pPr>
            <w:pStyle w:val="TOC2"/>
            <w:rPr>
              <w:ins w:id="1144" w:author="Mohammed Koshak" w:date="2026-04-24T14:46:00Z"/>
              <w:del w:id="1145" w:author="Rozan Al-Khateeb" w:date="2026-07-17T14:33:00Z"/>
              <w:rFonts w:eastAsiaTheme="minorEastAsia" w:cstheme="minorBidi"/>
              <w:b w:val="0"/>
              <w:bCs w:val="0"/>
              <w:noProof/>
              <w:kern w:val="2"/>
              <w:sz w:val="24"/>
              <w:szCs w:val="24"/>
              <w:rtl/>
              <w14:ligatures w14:val="standardContextual"/>
            </w:rPr>
          </w:pPr>
          <w:ins w:id="1146" w:author="Mohammed Koshak" w:date="2026-04-24T14:46:00Z">
            <w:del w:id="1147" w:author="Rozan Al-Khateeb" w:date="2026-07-17T14:33:00Z">
              <w:r w:rsidRPr="0023663D" w:rsidDel="0023663D">
                <w:rPr>
                  <w:rStyle w:val="Hyperlink"/>
                  <w:rFonts w:ascii="Times New Roman" w:hAnsi="Times New Roman" w:cs="Times New Roman"/>
                  <w:noProof/>
                </w:rPr>
                <w:delText>English Journal Peer-Reviewed Articles</w:delText>
              </w:r>
              <w:r w:rsidDel="0023663D">
                <w:rPr>
                  <w:noProof/>
                  <w:webHidden/>
                  <w:rtl/>
                </w:rPr>
                <w:tab/>
                <w:delText>95</w:delText>
              </w:r>
            </w:del>
          </w:ins>
        </w:p>
        <w:p w14:paraId="082DE10D" w14:textId="788BEE71" w:rsidR="0042707D" w:rsidDel="0023663D" w:rsidRDefault="0042707D">
          <w:pPr>
            <w:pStyle w:val="TOC2"/>
            <w:rPr>
              <w:ins w:id="1148" w:author="Mohammed Koshak" w:date="2026-04-24T14:46:00Z"/>
              <w:del w:id="1149" w:author="Rozan Al-Khateeb" w:date="2026-07-17T14:33:00Z"/>
              <w:rFonts w:eastAsiaTheme="minorEastAsia" w:cstheme="minorBidi"/>
              <w:b w:val="0"/>
              <w:bCs w:val="0"/>
              <w:noProof/>
              <w:kern w:val="2"/>
              <w:sz w:val="24"/>
              <w:szCs w:val="24"/>
              <w:rtl/>
              <w14:ligatures w14:val="standardContextual"/>
            </w:rPr>
          </w:pPr>
          <w:ins w:id="1150" w:author="Mohammed Koshak" w:date="2026-04-24T14:46:00Z">
            <w:del w:id="1151" w:author="Rozan Al-Khateeb" w:date="2026-07-17T14:33:00Z">
              <w:r w:rsidRPr="0023663D" w:rsidDel="0023663D">
                <w:rPr>
                  <w:rStyle w:val="Hyperlink"/>
                  <w:rFonts w:ascii="Times New Roman" w:hAnsi="Times New Roman" w:cs="Times New Roman"/>
                  <w:noProof/>
                </w:rPr>
                <w:delText>English Books</w:delText>
              </w:r>
              <w:r w:rsidDel="0023663D">
                <w:rPr>
                  <w:noProof/>
                  <w:webHidden/>
                  <w:rtl/>
                </w:rPr>
                <w:tab/>
                <w:delText>99</w:delText>
              </w:r>
            </w:del>
          </w:ins>
        </w:p>
        <w:p w14:paraId="473C70CF" w14:textId="631F5C3A" w:rsidR="00E450A9" w:rsidDel="0023663D" w:rsidRDefault="00E450A9">
          <w:pPr>
            <w:pStyle w:val="TOC1"/>
            <w:rPr>
              <w:del w:id="1152" w:author="Rozan Al-Khateeb" w:date="2026-07-17T14:33:00Z"/>
              <w:rFonts w:eastAsiaTheme="minorEastAsia" w:cstheme="minorBidi"/>
              <w:b w:val="0"/>
              <w:bCs w:val="0"/>
              <w:i w:val="0"/>
              <w:iCs w:val="0"/>
              <w:noProof/>
              <w:kern w:val="2"/>
              <w:szCs w:val="24"/>
              <w:rtl/>
              <w14:ligatures w14:val="standardContextual"/>
            </w:rPr>
          </w:pPr>
          <w:del w:id="1153" w:author="Rozan Al-Khateeb" w:date="2026-07-17T14:33:00Z">
            <w:r w:rsidRPr="0042707D" w:rsidDel="0023663D">
              <w:rPr>
                <w:rtl/>
                <w:rPrChange w:id="1154" w:author="Mohammed Koshak" w:date="2026-04-24T14:46:00Z">
                  <w:rPr>
                    <w:rStyle w:val="Hyperlink"/>
                    <w:noProof/>
                    <w:rtl/>
                  </w:rPr>
                </w:rPrChange>
              </w:rPr>
              <w:delText>الإهداء</w:delText>
            </w:r>
            <w:r w:rsidDel="0023663D">
              <w:rPr>
                <w:noProof/>
                <w:webHidden/>
                <w:rtl/>
              </w:rPr>
              <w:tab/>
              <w:delText>2</w:delText>
            </w:r>
          </w:del>
        </w:p>
        <w:p w14:paraId="74C093C1" w14:textId="5F3D24FC" w:rsidR="00E450A9" w:rsidDel="0023663D" w:rsidRDefault="00E450A9">
          <w:pPr>
            <w:pStyle w:val="TOC1"/>
            <w:rPr>
              <w:del w:id="1155" w:author="Rozan Al-Khateeb" w:date="2026-07-17T14:33:00Z"/>
              <w:rFonts w:eastAsiaTheme="minorEastAsia" w:cstheme="minorBidi"/>
              <w:b w:val="0"/>
              <w:bCs w:val="0"/>
              <w:i w:val="0"/>
              <w:iCs w:val="0"/>
              <w:noProof/>
              <w:kern w:val="2"/>
              <w:szCs w:val="24"/>
              <w:rtl/>
              <w14:ligatures w14:val="standardContextual"/>
            </w:rPr>
          </w:pPr>
          <w:del w:id="1156" w:author="Rozan Al-Khateeb" w:date="2026-07-17T14:33:00Z">
            <w:r w:rsidRPr="0042707D" w:rsidDel="0023663D">
              <w:rPr>
                <w:rtl/>
                <w:rPrChange w:id="1157" w:author="Mohammed Koshak" w:date="2026-04-24T14:46:00Z">
                  <w:rPr>
                    <w:rStyle w:val="Hyperlink"/>
                    <w:noProof/>
                    <w:rtl/>
                  </w:rPr>
                </w:rPrChange>
              </w:rPr>
              <w:delText>المقدمة</w:delText>
            </w:r>
            <w:r w:rsidDel="0023663D">
              <w:rPr>
                <w:noProof/>
                <w:webHidden/>
                <w:rtl/>
              </w:rPr>
              <w:tab/>
              <w:delText>4</w:delText>
            </w:r>
          </w:del>
        </w:p>
        <w:p w14:paraId="1AF15C29" w14:textId="158515C3" w:rsidR="00E450A9" w:rsidDel="0023663D" w:rsidRDefault="00E450A9">
          <w:pPr>
            <w:pStyle w:val="TOC1"/>
            <w:rPr>
              <w:del w:id="1158" w:author="Rozan Al-Khateeb" w:date="2026-07-17T14:33:00Z"/>
              <w:rFonts w:eastAsiaTheme="minorEastAsia" w:cstheme="minorBidi"/>
              <w:b w:val="0"/>
              <w:bCs w:val="0"/>
              <w:i w:val="0"/>
              <w:iCs w:val="0"/>
              <w:noProof/>
              <w:kern w:val="2"/>
              <w:szCs w:val="24"/>
              <w:rtl/>
              <w14:ligatures w14:val="standardContextual"/>
            </w:rPr>
          </w:pPr>
          <w:del w:id="1159" w:author="Rozan Al-Khateeb" w:date="2026-07-17T14:33:00Z">
            <w:r w:rsidRPr="0042707D" w:rsidDel="0023663D">
              <w:rPr>
                <w:rtl/>
                <w:rPrChange w:id="1160" w:author="Mohammed Koshak" w:date="2026-04-24T14:46:00Z">
                  <w:rPr>
                    <w:rStyle w:val="Hyperlink"/>
                    <w:noProof/>
                    <w:rtl/>
                  </w:rPr>
                </w:rPrChange>
              </w:rPr>
              <w:delText>مشكلة وفكرة الدراسة</w:delText>
            </w:r>
            <w:r w:rsidDel="0023663D">
              <w:rPr>
                <w:noProof/>
                <w:webHidden/>
                <w:rtl/>
              </w:rPr>
              <w:tab/>
              <w:delText>5</w:delText>
            </w:r>
          </w:del>
        </w:p>
        <w:p w14:paraId="38694CEA" w14:textId="1B0184C9" w:rsidR="00E450A9" w:rsidDel="0023663D" w:rsidRDefault="00E450A9">
          <w:pPr>
            <w:pStyle w:val="TOC2"/>
            <w:rPr>
              <w:del w:id="1161" w:author="Rozan Al-Khateeb" w:date="2026-07-17T14:33:00Z"/>
              <w:rFonts w:eastAsiaTheme="minorEastAsia" w:cstheme="minorBidi"/>
              <w:b w:val="0"/>
              <w:bCs w:val="0"/>
              <w:noProof/>
              <w:kern w:val="2"/>
              <w:sz w:val="24"/>
              <w:szCs w:val="24"/>
              <w:rtl/>
              <w14:ligatures w14:val="standardContextual"/>
            </w:rPr>
          </w:pPr>
          <w:del w:id="1162" w:author="Rozan Al-Khateeb" w:date="2026-07-17T14:33:00Z">
            <w:r w:rsidRPr="0042707D" w:rsidDel="0023663D">
              <w:rPr>
                <w:rtl/>
                <w:rPrChange w:id="1163" w:author="Mohammed Koshak" w:date="2026-04-24T14:46:00Z">
                  <w:rPr>
                    <w:rStyle w:val="Hyperlink"/>
                    <w:noProof/>
                    <w:rtl/>
                  </w:rPr>
                </w:rPrChange>
              </w:rPr>
              <w:delText>الكلمات الدالة</w:delText>
            </w:r>
            <w:r w:rsidDel="0023663D">
              <w:rPr>
                <w:noProof/>
                <w:webHidden/>
                <w:rtl/>
              </w:rPr>
              <w:tab/>
              <w:delText>6</w:delText>
            </w:r>
          </w:del>
        </w:p>
        <w:p w14:paraId="3AB87371" w14:textId="405CC835" w:rsidR="00E450A9" w:rsidDel="0023663D" w:rsidRDefault="00E450A9">
          <w:pPr>
            <w:pStyle w:val="TOC1"/>
            <w:rPr>
              <w:del w:id="1164" w:author="Rozan Al-Khateeb" w:date="2026-07-17T14:33:00Z"/>
              <w:rFonts w:eastAsiaTheme="minorEastAsia" w:cstheme="minorBidi"/>
              <w:b w:val="0"/>
              <w:bCs w:val="0"/>
              <w:i w:val="0"/>
              <w:iCs w:val="0"/>
              <w:noProof/>
              <w:kern w:val="2"/>
              <w:szCs w:val="24"/>
              <w:rtl/>
              <w14:ligatures w14:val="standardContextual"/>
            </w:rPr>
          </w:pPr>
          <w:del w:id="1165" w:author="Rozan Al-Khateeb" w:date="2026-07-17T14:33:00Z">
            <w:r w:rsidRPr="0042707D" w:rsidDel="0023663D">
              <w:rPr>
                <w:rtl/>
                <w:rPrChange w:id="1166" w:author="Mohammed Koshak" w:date="2026-04-24T14:46:00Z">
                  <w:rPr>
                    <w:rStyle w:val="Hyperlink"/>
                    <w:noProof/>
                    <w:rtl/>
                  </w:rPr>
                </w:rPrChange>
              </w:rPr>
              <w:delText>الإضافة العلمية المتوقعة للدراسة</w:delText>
            </w:r>
            <w:r w:rsidDel="0023663D">
              <w:rPr>
                <w:noProof/>
                <w:webHidden/>
                <w:rtl/>
              </w:rPr>
              <w:tab/>
              <w:delText>6</w:delText>
            </w:r>
          </w:del>
        </w:p>
        <w:p w14:paraId="51318600" w14:textId="03E5634F" w:rsidR="00E450A9" w:rsidDel="0023663D" w:rsidRDefault="00E450A9">
          <w:pPr>
            <w:pStyle w:val="TOC1"/>
            <w:rPr>
              <w:del w:id="1167" w:author="Rozan Al-Khateeb" w:date="2026-07-17T14:33:00Z"/>
              <w:rFonts w:eastAsiaTheme="minorEastAsia" w:cstheme="minorBidi"/>
              <w:b w:val="0"/>
              <w:bCs w:val="0"/>
              <w:i w:val="0"/>
              <w:iCs w:val="0"/>
              <w:noProof/>
              <w:kern w:val="2"/>
              <w:szCs w:val="24"/>
              <w:rtl/>
              <w14:ligatures w14:val="standardContextual"/>
            </w:rPr>
          </w:pPr>
          <w:del w:id="1168" w:author="Rozan Al-Khateeb" w:date="2026-07-17T14:33:00Z">
            <w:r w:rsidRPr="0042707D" w:rsidDel="0023663D">
              <w:rPr>
                <w:rtl/>
                <w:rPrChange w:id="1169" w:author="Mohammed Koshak" w:date="2026-04-24T14:46:00Z">
                  <w:rPr>
                    <w:rStyle w:val="Hyperlink"/>
                    <w:noProof/>
                    <w:rtl/>
                  </w:rPr>
                </w:rPrChange>
              </w:rPr>
              <w:delText>هدف الدراسة</w:delText>
            </w:r>
            <w:r w:rsidDel="0023663D">
              <w:rPr>
                <w:noProof/>
                <w:webHidden/>
                <w:rtl/>
              </w:rPr>
              <w:tab/>
              <w:delText>6</w:delText>
            </w:r>
          </w:del>
        </w:p>
        <w:p w14:paraId="73EE8091" w14:textId="39FD9C78" w:rsidR="00E450A9" w:rsidDel="0023663D" w:rsidRDefault="00E450A9">
          <w:pPr>
            <w:pStyle w:val="TOC1"/>
            <w:rPr>
              <w:del w:id="1170" w:author="Rozan Al-Khateeb" w:date="2026-07-17T14:33:00Z"/>
              <w:rFonts w:eastAsiaTheme="minorEastAsia" w:cstheme="minorBidi"/>
              <w:b w:val="0"/>
              <w:bCs w:val="0"/>
              <w:i w:val="0"/>
              <w:iCs w:val="0"/>
              <w:noProof/>
              <w:kern w:val="2"/>
              <w:szCs w:val="24"/>
              <w:rtl/>
              <w14:ligatures w14:val="standardContextual"/>
            </w:rPr>
          </w:pPr>
          <w:del w:id="1171" w:author="Rozan Al-Khateeb" w:date="2026-07-17T14:33:00Z">
            <w:r w:rsidRPr="0042707D" w:rsidDel="0023663D">
              <w:rPr>
                <w:rtl/>
                <w:rPrChange w:id="1172" w:author="Mohammed Koshak" w:date="2026-04-24T14:46:00Z">
                  <w:rPr>
                    <w:rStyle w:val="Hyperlink"/>
                    <w:noProof/>
                    <w:rtl/>
                  </w:rPr>
                </w:rPrChange>
              </w:rPr>
              <w:delText>تساؤلات فرضيات الدراسة</w:delText>
            </w:r>
            <w:r w:rsidDel="0023663D">
              <w:rPr>
                <w:noProof/>
                <w:webHidden/>
                <w:rtl/>
              </w:rPr>
              <w:tab/>
              <w:delText>7</w:delText>
            </w:r>
          </w:del>
        </w:p>
        <w:p w14:paraId="1FC74153" w14:textId="5AED333B" w:rsidR="00E450A9" w:rsidDel="0023663D" w:rsidRDefault="00E450A9">
          <w:pPr>
            <w:pStyle w:val="TOC2"/>
            <w:rPr>
              <w:del w:id="1173" w:author="Rozan Al-Khateeb" w:date="2026-07-17T14:33:00Z"/>
              <w:rFonts w:eastAsiaTheme="minorEastAsia" w:cstheme="minorBidi"/>
              <w:b w:val="0"/>
              <w:bCs w:val="0"/>
              <w:noProof/>
              <w:kern w:val="2"/>
              <w:sz w:val="24"/>
              <w:szCs w:val="24"/>
              <w:rtl/>
              <w14:ligatures w14:val="standardContextual"/>
            </w:rPr>
          </w:pPr>
          <w:del w:id="1174" w:author="Rozan Al-Khateeb" w:date="2026-07-17T14:33:00Z">
            <w:r w:rsidRPr="0042707D" w:rsidDel="0023663D">
              <w:rPr>
                <w:rtl/>
                <w:rPrChange w:id="1175" w:author="Mohammed Koshak" w:date="2026-04-24T14:46:00Z">
                  <w:rPr>
                    <w:rStyle w:val="Hyperlink"/>
                    <w:noProof/>
                    <w:rtl/>
                  </w:rPr>
                </w:rPrChange>
              </w:rPr>
              <w:delText>الفرضيات</w:delText>
            </w:r>
            <w:r w:rsidRPr="0042707D" w:rsidDel="0023663D">
              <w:rPr>
                <w:rPrChange w:id="1176" w:author="Mohammed Koshak" w:date="2026-04-24T14:46:00Z">
                  <w:rPr>
                    <w:rStyle w:val="Hyperlink"/>
                    <w:noProof/>
                  </w:rPr>
                </w:rPrChange>
              </w:rPr>
              <w:delText>:</w:delText>
            </w:r>
            <w:r w:rsidDel="0023663D">
              <w:rPr>
                <w:noProof/>
                <w:webHidden/>
                <w:rtl/>
              </w:rPr>
              <w:tab/>
              <w:delText>7</w:delText>
            </w:r>
          </w:del>
        </w:p>
        <w:p w14:paraId="3A21D05D" w14:textId="4E4987E3" w:rsidR="00E450A9" w:rsidDel="0023663D" w:rsidRDefault="00E450A9">
          <w:pPr>
            <w:pStyle w:val="TOC1"/>
            <w:rPr>
              <w:del w:id="1177" w:author="Rozan Al-Khateeb" w:date="2026-07-17T14:33:00Z"/>
              <w:rFonts w:eastAsiaTheme="minorEastAsia" w:cstheme="minorBidi"/>
              <w:b w:val="0"/>
              <w:bCs w:val="0"/>
              <w:i w:val="0"/>
              <w:iCs w:val="0"/>
              <w:noProof/>
              <w:kern w:val="2"/>
              <w:szCs w:val="24"/>
              <w:rtl/>
              <w14:ligatures w14:val="standardContextual"/>
            </w:rPr>
          </w:pPr>
          <w:del w:id="1178" w:author="Rozan Al-Khateeb" w:date="2026-07-17T14:33:00Z">
            <w:r w:rsidRPr="0042707D" w:rsidDel="0023663D">
              <w:rPr>
                <w:rtl/>
                <w:rPrChange w:id="1179" w:author="Mohammed Koshak" w:date="2026-04-24T14:46:00Z">
                  <w:rPr>
                    <w:rStyle w:val="Hyperlink"/>
                    <w:noProof/>
                    <w:rtl/>
                  </w:rPr>
                </w:rPrChange>
              </w:rPr>
              <w:delText>إجراءات الدراسة</w:delText>
            </w:r>
            <w:r w:rsidRPr="0042707D" w:rsidDel="0023663D">
              <w:rPr>
                <w:rPrChange w:id="1180" w:author="Mohammed Koshak" w:date="2026-04-24T14:46:00Z">
                  <w:rPr>
                    <w:rStyle w:val="Hyperlink"/>
                    <w:noProof/>
                  </w:rPr>
                </w:rPrChange>
              </w:rPr>
              <w:delText xml:space="preserve"> </w:delText>
            </w:r>
            <w:r w:rsidRPr="0042707D" w:rsidDel="0023663D">
              <w:rPr>
                <w:rtl/>
                <w:rPrChange w:id="1181" w:author="Mohammed Koshak" w:date="2026-04-24T14:46:00Z">
                  <w:rPr>
                    <w:rStyle w:val="Hyperlink"/>
                    <w:noProof/>
                    <w:rtl/>
                  </w:rPr>
                </w:rPrChange>
              </w:rPr>
              <w:delText>(منهج الدراسة)</w:delText>
            </w:r>
            <w:r w:rsidDel="0023663D">
              <w:rPr>
                <w:noProof/>
                <w:webHidden/>
                <w:rtl/>
              </w:rPr>
              <w:tab/>
              <w:delText>8</w:delText>
            </w:r>
          </w:del>
        </w:p>
        <w:p w14:paraId="3E435701" w14:textId="6F2C8214" w:rsidR="00E450A9" w:rsidDel="0023663D" w:rsidRDefault="00E450A9">
          <w:pPr>
            <w:pStyle w:val="TOC1"/>
            <w:rPr>
              <w:del w:id="1182" w:author="Rozan Al-Khateeb" w:date="2026-07-17T14:33:00Z"/>
              <w:rFonts w:eastAsiaTheme="minorEastAsia" w:cstheme="minorBidi"/>
              <w:b w:val="0"/>
              <w:bCs w:val="0"/>
              <w:i w:val="0"/>
              <w:iCs w:val="0"/>
              <w:noProof/>
              <w:kern w:val="2"/>
              <w:szCs w:val="24"/>
              <w:rtl/>
              <w14:ligatures w14:val="standardContextual"/>
            </w:rPr>
          </w:pPr>
          <w:del w:id="1183" w:author="Rozan Al-Khateeb" w:date="2026-07-17T14:33:00Z">
            <w:r w:rsidRPr="0042707D" w:rsidDel="0023663D">
              <w:rPr>
                <w:rtl/>
                <w:rPrChange w:id="1184" w:author="Mohammed Koshak" w:date="2026-04-24T14:46:00Z">
                  <w:rPr>
                    <w:rStyle w:val="Hyperlink"/>
                    <w:noProof/>
                    <w:rtl/>
                  </w:rPr>
                </w:rPrChange>
              </w:rPr>
              <w:delText>مجتمع وعينة الدراسة</w:delText>
            </w:r>
            <w:r w:rsidDel="0023663D">
              <w:rPr>
                <w:noProof/>
                <w:webHidden/>
                <w:rtl/>
              </w:rPr>
              <w:tab/>
              <w:delText>8</w:delText>
            </w:r>
          </w:del>
        </w:p>
        <w:p w14:paraId="386D8553" w14:textId="1360222F" w:rsidR="00E450A9" w:rsidDel="0023663D" w:rsidRDefault="00E450A9">
          <w:pPr>
            <w:pStyle w:val="TOC2"/>
            <w:rPr>
              <w:del w:id="1185" w:author="Rozan Al-Khateeb" w:date="2026-07-17T14:33:00Z"/>
              <w:rFonts w:eastAsiaTheme="minorEastAsia" w:cstheme="minorBidi"/>
              <w:b w:val="0"/>
              <w:bCs w:val="0"/>
              <w:noProof/>
              <w:kern w:val="2"/>
              <w:sz w:val="24"/>
              <w:szCs w:val="24"/>
              <w:rtl/>
              <w14:ligatures w14:val="standardContextual"/>
            </w:rPr>
          </w:pPr>
          <w:del w:id="1186" w:author="Rozan Al-Khateeb" w:date="2026-07-17T14:33:00Z">
            <w:r w:rsidRPr="0042707D" w:rsidDel="0023663D">
              <w:rPr>
                <w:rtl/>
                <w:rPrChange w:id="1187" w:author="Mohammed Koshak" w:date="2026-04-24T14:46:00Z">
                  <w:rPr>
                    <w:rStyle w:val="Hyperlink"/>
                    <w:noProof/>
                    <w:rtl/>
                  </w:rPr>
                </w:rPrChange>
              </w:rPr>
              <w:delText>الأسلوب الإحصائي</w:delText>
            </w:r>
            <w:r w:rsidDel="0023663D">
              <w:rPr>
                <w:noProof/>
                <w:webHidden/>
                <w:rtl/>
              </w:rPr>
              <w:tab/>
              <w:delText>10</w:delText>
            </w:r>
          </w:del>
        </w:p>
        <w:p w14:paraId="5CA09153" w14:textId="4285363C" w:rsidR="00E450A9" w:rsidDel="0023663D" w:rsidRDefault="00E450A9">
          <w:pPr>
            <w:pStyle w:val="TOC2"/>
            <w:rPr>
              <w:del w:id="1188" w:author="Rozan Al-Khateeb" w:date="2026-07-17T14:33:00Z"/>
              <w:rFonts w:eastAsiaTheme="minorEastAsia" w:cstheme="minorBidi"/>
              <w:b w:val="0"/>
              <w:bCs w:val="0"/>
              <w:noProof/>
              <w:kern w:val="2"/>
              <w:sz w:val="24"/>
              <w:szCs w:val="24"/>
              <w:rtl/>
              <w14:ligatures w14:val="standardContextual"/>
            </w:rPr>
          </w:pPr>
          <w:del w:id="1189" w:author="Rozan Al-Khateeb" w:date="2026-07-17T14:33:00Z">
            <w:r w:rsidRPr="0042707D" w:rsidDel="0023663D">
              <w:rPr>
                <w:rPrChange w:id="1190" w:author="Mohammed Koshak" w:date="2026-04-24T14:46:00Z">
                  <w:rPr>
                    <w:rStyle w:val="Hyperlink"/>
                    <w:noProof/>
                  </w:rPr>
                </w:rPrChange>
              </w:rPr>
              <w:delText xml:space="preserve">1. </w:delText>
            </w:r>
            <w:r w:rsidRPr="0042707D" w:rsidDel="0023663D">
              <w:rPr>
                <w:rtl/>
                <w:rPrChange w:id="1191" w:author="Mohammed Koshak" w:date="2026-04-24T14:46:00Z">
                  <w:rPr>
                    <w:rStyle w:val="Hyperlink"/>
                    <w:noProof/>
                    <w:rtl/>
                  </w:rPr>
                </w:rPrChange>
              </w:rPr>
              <w:delText>معادلة أخذ العينة</w:delText>
            </w:r>
            <w:r w:rsidRPr="0042707D" w:rsidDel="0023663D">
              <w:rPr>
                <w:rPrChange w:id="1192" w:author="Mohammed Koshak" w:date="2026-04-24T14:46:00Z">
                  <w:rPr>
                    <w:rStyle w:val="Hyperlink"/>
                    <w:noProof/>
                  </w:rPr>
                </w:rPrChange>
              </w:rPr>
              <w:delText xml:space="preserve"> (Sampling Equation):</w:delText>
            </w:r>
            <w:r w:rsidDel="0023663D">
              <w:rPr>
                <w:noProof/>
                <w:webHidden/>
                <w:rtl/>
              </w:rPr>
              <w:tab/>
              <w:delText>11</w:delText>
            </w:r>
          </w:del>
        </w:p>
        <w:p w14:paraId="16F404A2" w14:textId="6D15FB93" w:rsidR="00E450A9" w:rsidDel="0023663D" w:rsidRDefault="00E450A9">
          <w:pPr>
            <w:pStyle w:val="TOC3"/>
            <w:rPr>
              <w:del w:id="1193" w:author="Rozan Al-Khateeb" w:date="2026-07-17T14:33:00Z"/>
              <w:rFonts w:eastAsiaTheme="minorEastAsia" w:cstheme="minorBidi"/>
              <w:noProof/>
              <w:kern w:val="2"/>
              <w:sz w:val="24"/>
              <w:rtl/>
              <w14:ligatures w14:val="standardContextual"/>
            </w:rPr>
          </w:pPr>
          <w:del w:id="1194" w:author="Rozan Al-Khateeb" w:date="2026-07-17T14:33:00Z">
            <w:r w:rsidRPr="0042707D" w:rsidDel="0023663D">
              <w:rPr>
                <w:rtl/>
                <w:rPrChange w:id="1195" w:author="Mohammed Koshak" w:date="2026-04-24T14:46:00Z">
                  <w:rPr>
                    <w:rStyle w:val="Hyperlink"/>
                    <w:b/>
                    <w:bCs/>
                    <w:noProof/>
                    <w:rtl/>
                  </w:rPr>
                </w:rPrChange>
              </w:rPr>
              <w:delText>رسومات بيانية لتحليل الاستبانة بناء على الدراسة الاستطلاعية</w:delText>
            </w:r>
            <w:r w:rsidDel="0023663D">
              <w:rPr>
                <w:noProof/>
                <w:webHidden/>
                <w:rtl/>
              </w:rPr>
              <w:tab/>
              <w:delText>14</w:delText>
            </w:r>
          </w:del>
        </w:p>
        <w:p w14:paraId="2A626869" w14:textId="7192B496" w:rsidR="00E450A9" w:rsidDel="0023663D" w:rsidRDefault="00E450A9">
          <w:pPr>
            <w:pStyle w:val="TOC1"/>
            <w:rPr>
              <w:del w:id="1196" w:author="Rozan Al-Khateeb" w:date="2026-07-17T14:33:00Z"/>
              <w:rFonts w:eastAsiaTheme="minorEastAsia" w:cstheme="minorBidi"/>
              <w:b w:val="0"/>
              <w:bCs w:val="0"/>
              <w:i w:val="0"/>
              <w:iCs w:val="0"/>
              <w:noProof/>
              <w:kern w:val="2"/>
              <w:szCs w:val="24"/>
              <w:rtl/>
              <w14:ligatures w14:val="standardContextual"/>
            </w:rPr>
          </w:pPr>
          <w:del w:id="1197" w:author="Rozan Al-Khateeb" w:date="2026-07-17T14:33:00Z">
            <w:r w:rsidRPr="0042707D" w:rsidDel="0023663D">
              <w:rPr>
                <w:rtl/>
                <w:rPrChange w:id="1198" w:author="Mohammed Koshak" w:date="2026-04-24T14:46:00Z">
                  <w:rPr>
                    <w:rStyle w:val="Hyperlink"/>
                    <w:noProof/>
                    <w:rtl/>
                  </w:rPr>
                </w:rPrChange>
              </w:rPr>
              <w:delText>الإطار النظري</w:delText>
            </w:r>
            <w:r w:rsidDel="0023663D">
              <w:rPr>
                <w:noProof/>
                <w:webHidden/>
                <w:rtl/>
              </w:rPr>
              <w:tab/>
              <w:delText>17</w:delText>
            </w:r>
          </w:del>
        </w:p>
        <w:p w14:paraId="1C4C4868" w14:textId="2AE7AC25" w:rsidR="00E450A9" w:rsidDel="0023663D" w:rsidRDefault="00E450A9">
          <w:pPr>
            <w:pStyle w:val="TOC2"/>
            <w:rPr>
              <w:del w:id="1199" w:author="Rozan Al-Khateeb" w:date="2026-07-17T14:33:00Z"/>
              <w:rFonts w:eastAsiaTheme="minorEastAsia" w:cstheme="minorBidi"/>
              <w:b w:val="0"/>
              <w:bCs w:val="0"/>
              <w:noProof/>
              <w:kern w:val="2"/>
              <w:sz w:val="24"/>
              <w:szCs w:val="24"/>
              <w:rtl/>
              <w14:ligatures w14:val="standardContextual"/>
            </w:rPr>
          </w:pPr>
          <w:del w:id="1200" w:author="Rozan Al-Khateeb" w:date="2026-07-17T14:33:00Z">
            <w:r w:rsidRPr="0042707D" w:rsidDel="0023663D">
              <w:rPr>
                <w:rtl/>
                <w:rPrChange w:id="1201" w:author="Mohammed Koshak" w:date="2026-04-24T14:46:00Z">
                  <w:rPr>
                    <w:rStyle w:val="Hyperlink"/>
                    <w:noProof/>
                    <w:rtl/>
                  </w:rPr>
                </w:rPrChange>
              </w:rPr>
              <w:delText>الإطار النظري لإدارة سلسلة التوريد الخضراء</w:delText>
            </w:r>
            <w:r w:rsidDel="0023663D">
              <w:rPr>
                <w:noProof/>
                <w:webHidden/>
                <w:rtl/>
              </w:rPr>
              <w:tab/>
              <w:delText>18</w:delText>
            </w:r>
          </w:del>
        </w:p>
        <w:p w14:paraId="35828377" w14:textId="50BAB65F" w:rsidR="00E450A9" w:rsidDel="0023663D" w:rsidRDefault="00E450A9">
          <w:pPr>
            <w:pStyle w:val="TOC2"/>
            <w:rPr>
              <w:del w:id="1202" w:author="Rozan Al-Khateeb" w:date="2026-07-17T14:33:00Z"/>
              <w:rFonts w:eastAsiaTheme="minorEastAsia" w:cstheme="minorBidi"/>
              <w:b w:val="0"/>
              <w:bCs w:val="0"/>
              <w:noProof/>
              <w:kern w:val="2"/>
              <w:sz w:val="24"/>
              <w:szCs w:val="24"/>
              <w:rtl/>
              <w14:ligatures w14:val="standardContextual"/>
            </w:rPr>
          </w:pPr>
          <w:del w:id="1203" w:author="Rozan Al-Khateeb" w:date="2026-07-17T14:33:00Z">
            <w:r w:rsidRPr="0042707D" w:rsidDel="0023663D">
              <w:rPr>
                <w:rtl/>
                <w:rPrChange w:id="1204" w:author="Mohammed Koshak" w:date="2026-04-24T14:46:00Z">
                  <w:rPr>
                    <w:rStyle w:val="Hyperlink"/>
                    <w:noProof/>
                    <w:rtl/>
                  </w:rPr>
                </w:rPrChange>
              </w:rPr>
              <w:delText>التحديات التي تعيق تنفيذ</w:delText>
            </w:r>
            <w:r w:rsidRPr="0042707D" w:rsidDel="0023663D">
              <w:rPr>
                <w:rPrChange w:id="1205" w:author="Mohammed Koshak" w:date="2026-04-24T14:46:00Z">
                  <w:rPr>
                    <w:rStyle w:val="Hyperlink"/>
                    <w:noProof/>
                  </w:rPr>
                </w:rPrChange>
              </w:rPr>
              <w:delText xml:space="preserve"> GSCM </w:delText>
            </w:r>
            <w:r w:rsidRPr="0042707D" w:rsidDel="0023663D">
              <w:rPr>
                <w:rtl/>
                <w:rPrChange w:id="1206" w:author="Mohammed Koshak" w:date="2026-04-24T14:46:00Z">
                  <w:rPr>
                    <w:rStyle w:val="Hyperlink"/>
                    <w:noProof/>
                    <w:rtl/>
                  </w:rPr>
                </w:rPrChange>
              </w:rPr>
              <w:delText>في المملكة</w:delText>
            </w:r>
            <w:r w:rsidDel="0023663D">
              <w:rPr>
                <w:noProof/>
                <w:webHidden/>
                <w:rtl/>
              </w:rPr>
              <w:tab/>
              <w:delText>20</w:delText>
            </w:r>
          </w:del>
        </w:p>
        <w:p w14:paraId="6AFA4338" w14:textId="4DE2265F" w:rsidR="00E450A9" w:rsidDel="0023663D" w:rsidRDefault="00E450A9">
          <w:pPr>
            <w:pStyle w:val="TOC1"/>
            <w:rPr>
              <w:del w:id="1207" w:author="Rozan Al-Khateeb" w:date="2026-07-17T14:33:00Z"/>
              <w:rFonts w:eastAsiaTheme="minorEastAsia" w:cstheme="minorBidi"/>
              <w:b w:val="0"/>
              <w:bCs w:val="0"/>
              <w:i w:val="0"/>
              <w:iCs w:val="0"/>
              <w:noProof/>
              <w:kern w:val="2"/>
              <w:szCs w:val="24"/>
              <w:rtl/>
              <w14:ligatures w14:val="standardContextual"/>
            </w:rPr>
          </w:pPr>
          <w:del w:id="1208" w:author="Rozan Al-Khateeb" w:date="2026-07-17T14:33:00Z">
            <w:r w:rsidRPr="0042707D" w:rsidDel="0023663D">
              <w:rPr>
                <w:rtl/>
                <w:rPrChange w:id="1209" w:author="Mohammed Koshak" w:date="2026-04-24T14:46:00Z">
                  <w:rPr>
                    <w:rStyle w:val="Hyperlink"/>
                    <w:noProof/>
                    <w:rtl/>
                  </w:rPr>
                </w:rPrChange>
              </w:rPr>
              <w:delText>الدراسات المرجعية</w:delText>
            </w:r>
            <w:r w:rsidDel="0023663D">
              <w:rPr>
                <w:noProof/>
                <w:webHidden/>
                <w:rtl/>
              </w:rPr>
              <w:tab/>
              <w:delText>21</w:delText>
            </w:r>
          </w:del>
        </w:p>
        <w:p w14:paraId="1DF1B721" w14:textId="4DD21039" w:rsidR="00E450A9" w:rsidDel="0023663D" w:rsidRDefault="00E450A9">
          <w:pPr>
            <w:pStyle w:val="TOC1"/>
            <w:rPr>
              <w:del w:id="1210" w:author="Rozan Al-Khateeb" w:date="2026-07-17T14:33:00Z"/>
              <w:rFonts w:eastAsiaTheme="minorEastAsia" w:cstheme="minorBidi"/>
              <w:b w:val="0"/>
              <w:bCs w:val="0"/>
              <w:i w:val="0"/>
              <w:iCs w:val="0"/>
              <w:noProof/>
              <w:kern w:val="2"/>
              <w:szCs w:val="24"/>
              <w:rtl/>
              <w14:ligatures w14:val="standardContextual"/>
            </w:rPr>
          </w:pPr>
          <w:del w:id="1211" w:author="Rozan Al-Khateeb" w:date="2026-07-17T14:33:00Z">
            <w:r w:rsidRPr="0042707D" w:rsidDel="0023663D">
              <w:rPr>
                <w:rtl/>
                <w:rPrChange w:id="1212" w:author="Mohammed Koshak" w:date="2026-04-24T14:46:00Z">
                  <w:rPr>
                    <w:rStyle w:val="Hyperlink"/>
                    <w:noProof/>
                    <w:rtl/>
                  </w:rPr>
                </w:rPrChange>
              </w:rPr>
              <w:delText>النظريات العلمية الداعمة لسلاسل التوريد الخضراء</w:delText>
            </w:r>
            <w:r w:rsidDel="0023663D">
              <w:rPr>
                <w:noProof/>
                <w:webHidden/>
                <w:rtl/>
              </w:rPr>
              <w:tab/>
              <w:delText>28</w:delText>
            </w:r>
          </w:del>
        </w:p>
        <w:p w14:paraId="5D0B2329" w14:textId="311F41A1" w:rsidR="00E450A9" w:rsidDel="0023663D" w:rsidRDefault="00E450A9">
          <w:pPr>
            <w:pStyle w:val="TOC2"/>
            <w:rPr>
              <w:del w:id="1213" w:author="Rozan Al-Khateeb" w:date="2026-07-17T14:33:00Z"/>
              <w:rFonts w:eastAsiaTheme="minorEastAsia" w:cstheme="minorBidi"/>
              <w:b w:val="0"/>
              <w:bCs w:val="0"/>
              <w:noProof/>
              <w:kern w:val="2"/>
              <w:sz w:val="24"/>
              <w:szCs w:val="24"/>
              <w:rtl/>
              <w14:ligatures w14:val="standardContextual"/>
            </w:rPr>
          </w:pPr>
          <w:del w:id="1214" w:author="Rozan Al-Khateeb" w:date="2026-07-17T14:33:00Z">
            <w:r w:rsidRPr="0042707D" w:rsidDel="0023663D">
              <w:rPr>
                <w:rtl/>
                <w:rPrChange w:id="1215" w:author="Mohammed Koshak" w:date="2026-04-24T14:46:00Z">
                  <w:rPr>
                    <w:rStyle w:val="Hyperlink"/>
                    <w:noProof/>
                    <w:rtl/>
                  </w:rPr>
                </w:rPrChange>
              </w:rPr>
              <w:delText>نظرية أصحاب المصلحة</w:delText>
            </w:r>
            <w:r w:rsidRPr="0042707D" w:rsidDel="0023663D">
              <w:rPr>
                <w:rPrChange w:id="1216" w:author="Mohammed Koshak" w:date="2026-04-24T14:46:00Z">
                  <w:rPr>
                    <w:rStyle w:val="Hyperlink"/>
                    <w:noProof/>
                  </w:rPr>
                </w:rPrChange>
              </w:rPr>
              <w:delText xml:space="preserve"> (Stakeholder Theory)</w:delText>
            </w:r>
            <w:r w:rsidDel="0023663D">
              <w:rPr>
                <w:noProof/>
                <w:webHidden/>
                <w:rtl/>
              </w:rPr>
              <w:tab/>
              <w:delText>28</w:delText>
            </w:r>
          </w:del>
        </w:p>
        <w:p w14:paraId="0F50C240" w14:textId="21B57D5D" w:rsidR="00E450A9" w:rsidDel="0023663D" w:rsidRDefault="00E450A9">
          <w:pPr>
            <w:pStyle w:val="TOC2"/>
            <w:rPr>
              <w:del w:id="1217" w:author="Rozan Al-Khateeb" w:date="2026-07-17T14:33:00Z"/>
              <w:rFonts w:eastAsiaTheme="minorEastAsia" w:cstheme="minorBidi"/>
              <w:b w:val="0"/>
              <w:bCs w:val="0"/>
              <w:noProof/>
              <w:kern w:val="2"/>
              <w:sz w:val="24"/>
              <w:szCs w:val="24"/>
              <w:rtl/>
              <w14:ligatures w14:val="standardContextual"/>
            </w:rPr>
          </w:pPr>
          <w:del w:id="1218" w:author="Rozan Al-Khateeb" w:date="2026-07-17T14:33:00Z">
            <w:r w:rsidRPr="0042707D" w:rsidDel="0023663D">
              <w:rPr>
                <w:rtl/>
                <w:rPrChange w:id="1219" w:author="Mohammed Koshak" w:date="2026-04-24T14:46:00Z">
                  <w:rPr>
                    <w:rStyle w:val="Hyperlink"/>
                    <w:noProof/>
                    <w:rtl/>
                  </w:rPr>
                </w:rPrChange>
              </w:rPr>
              <w:delText>نظرية الموارد المستندة إلى المؤسسة</w:delText>
            </w:r>
            <w:r w:rsidRPr="0042707D" w:rsidDel="0023663D">
              <w:rPr>
                <w:rPrChange w:id="1220" w:author="Mohammed Koshak" w:date="2026-04-24T14:46:00Z">
                  <w:rPr>
                    <w:rStyle w:val="Hyperlink"/>
                    <w:noProof/>
                  </w:rPr>
                </w:rPrChange>
              </w:rPr>
              <w:delText xml:space="preserve"> (Resource</w:delText>
            </w:r>
            <w:r w:rsidDel="0023663D">
              <w:rPr>
                <w:noProof/>
                <w:webHidden/>
                <w:rtl/>
              </w:rPr>
              <w:tab/>
              <w:delText>28</w:delText>
            </w:r>
          </w:del>
        </w:p>
        <w:p w14:paraId="2838C960" w14:textId="2E8C3425" w:rsidR="00E450A9" w:rsidDel="0023663D" w:rsidRDefault="00E450A9">
          <w:pPr>
            <w:pStyle w:val="TOC1"/>
            <w:rPr>
              <w:del w:id="1221" w:author="Rozan Al-Khateeb" w:date="2026-07-17T14:33:00Z"/>
              <w:rFonts w:eastAsiaTheme="minorEastAsia" w:cstheme="minorBidi"/>
              <w:b w:val="0"/>
              <w:bCs w:val="0"/>
              <w:i w:val="0"/>
              <w:iCs w:val="0"/>
              <w:noProof/>
              <w:kern w:val="2"/>
              <w:szCs w:val="24"/>
              <w:rtl/>
              <w14:ligatures w14:val="standardContextual"/>
            </w:rPr>
          </w:pPr>
          <w:del w:id="1222" w:author="Rozan Al-Khateeb" w:date="2026-07-17T14:33:00Z">
            <w:r w:rsidRPr="0042707D" w:rsidDel="0023663D">
              <w:rPr>
                <w:rtl/>
                <w:rPrChange w:id="1223" w:author="Mohammed Koshak" w:date="2026-04-24T14:46:00Z">
                  <w:rPr>
                    <w:rStyle w:val="Hyperlink"/>
                    <w:noProof/>
                    <w:rtl/>
                  </w:rPr>
                </w:rPrChange>
              </w:rPr>
              <w:delText>الدراسات المرجعية المتعلقة بموضوع الدراسة ومتغيراته</w:delText>
            </w:r>
            <w:r w:rsidDel="0023663D">
              <w:rPr>
                <w:noProof/>
                <w:webHidden/>
                <w:rtl/>
              </w:rPr>
              <w:tab/>
              <w:delText>28</w:delText>
            </w:r>
          </w:del>
        </w:p>
        <w:p w14:paraId="25921D3A" w14:textId="255CAF41" w:rsidR="00E450A9" w:rsidDel="0023663D" w:rsidRDefault="00E450A9">
          <w:pPr>
            <w:pStyle w:val="TOC2"/>
            <w:rPr>
              <w:del w:id="1224" w:author="Rozan Al-Khateeb" w:date="2026-07-17T14:33:00Z"/>
              <w:rFonts w:eastAsiaTheme="minorEastAsia" w:cstheme="minorBidi"/>
              <w:b w:val="0"/>
              <w:bCs w:val="0"/>
              <w:noProof/>
              <w:kern w:val="2"/>
              <w:sz w:val="24"/>
              <w:szCs w:val="24"/>
              <w:rtl/>
              <w14:ligatures w14:val="standardContextual"/>
            </w:rPr>
          </w:pPr>
          <w:del w:id="1225" w:author="Rozan Al-Khateeb" w:date="2026-07-17T14:33:00Z">
            <w:r w:rsidRPr="0042707D" w:rsidDel="0023663D">
              <w:rPr>
                <w:rtl/>
                <w:rPrChange w:id="1226" w:author="Mohammed Koshak" w:date="2026-04-24T14:46:00Z">
                  <w:rPr>
                    <w:rStyle w:val="Hyperlink"/>
                    <w:noProof/>
                    <w:rtl/>
                  </w:rPr>
                </w:rPrChange>
              </w:rPr>
              <w:delText>تأثير سلاسل التوريد الخضراء على الأداء البيئي والتكلفة</w:delText>
            </w:r>
            <w:r w:rsidDel="0023663D">
              <w:rPr>
                <w:noProof/>
                <w:webHidden/>
                <w:rtl/>
              </w:rPr>
              <w:tab/>
              <w:delText>28</w:delText>
            </w:r>
          </w:del>
        </w:p>
        <w:p w14:paraId="7177FA22" w14:textId="15C2376D" w:rsidR="00E450A9" w:rsidDel="0023663D" w:rsidRDefault="00E450A9">
          <w:pPr>
            <w:pStyle w:val="TOC2"/>
            <w:rPr>
              <w:del w:id="1227" w:author="Rozan Al-Khateeb" w:date="2026-07-17T14:33:00Z"/>
              <w:rFonts w:eastAsiaTheme="minorEastAsia" w:cstheme="minorBidi"/>
              <w:b w:val="0"/>
              <w:bCs w:val="0"/>
              <w:noProof/>
              <w:kern w:val="2"/>
              <w:sz w:val="24"/>
              <w:szCs w:val="24"/>
              <w:rtl/>
              <w14:ligatures w14:val="standardContextual"/>
            </w:rPr>
          </w:pPr>
          <w:del w:id="1228" w:author="Rozan Al-Khateeb" w:date="2026-07-17T14:33:00Z">
            <w:r w:rsidRPr="0042707D" w:rsidDel="0023663D">
              <w:rPr>
                <w:rtl/>
                <w:rPrChange w:id="1229" w:author="Mohammed Koshak" w:date="2026-04-24T14:46:00Z">
                  <w:rPr>
                    <w:rStyle w:val="Hyperlink"/>
                    <w:noProof/>
                    <w:rtl/>
                  </w:rPr>
                </w:rPrChange>
              </w:rPr>
              <w:delText>التحديات التي تواجه تنفيذ سلاسل التوريد الخضراء</w:delText>
            </w:r>
            <w:r w:rsidDel="0023663D">
              <w:rPr>
                <w:noProof/>
                <w:webHidden/>
                <w:rtl/>
              </w:rPr>
              <w:tab/>
              <w:delText>29</w:delText>
            </w:r>
          </w:del>
        </w:p>
        <w:p w14:paraId="22C3CFCE" w14:textId="631EFFED" w:rsidR="00E450A9" w:rsidDel="0023663D" w:rsidRDefault="00E450A9">
          <w:pPr>
            <w:pStyle w:val="TOC2"/>
            <w:rPr>
              <w:del w:id="1230" w:author="Rozan Al-Khateeb" w:date="2026-07-17T14:33:00Z"/>
              <w:rFonts w:eastAsiaTheme="minorEastAsia" w:cstheme="minorBidi"/>
              <w:b w:val="0"/>
              <w:bCs w:val="0"/>
              <w:noProof/>
              <w:kern w:val="2"/>
              <w:sz w:val="24"/>
              <w:szCs w:val="24"/>
              <w:rtl/>
              <w14:ligatures w14:val="standardContextual"/>
            </w:rPr>
          </w:pPr>
          <w:del w:id="1231" w:author="Rozan Al-Khateeb" w:date="2026-07-17T14:33:00Z">
            <w:r w:rsidRPr="0042707D" w:rsidDel="0023663D">
              <w:rPr>
                <w:rtl/>
                <w:rPrChange w:id="1232" w:author="Mohammed Koshak" w:date="2026-04-24T14:46:00Z">
                  <w:rPr>
                    <w:rStyle w:val="Hyperlink"/>
                    <w:noProof/>
                    <w:rtl/>
                  </w:rPr>
                </w:rPrChange>
              </w:rPr>
              <w:delText>تحليل منهجي للممارسات الخضراء</w:delText>
            </w:r>
            <w:r w:rsidDel="0023663D">
              <w:rPr>
                <w:noProof/>
                <w:webHidden/>
                <w:rtl/>
              </w:rPr>
              <w:tab/>
              <w:delText>29</w:delText>
            </w:r>
          </w:del>
        </w:p>
        <w:p w14:paraId="4D07E994" w14:textId="6E4CB90A" w:rsidR="00E450A9" w:rsidDel="0023663D" w:rsidRDefault="00E450A9">
          <w:pPr>
            <w:pStyle w:val="TOC2"/>
            <w:rPr>
              <w:del w:id="1233" w:author="Rozan Al-Khateeb" w:date="2026-07-17T14:33:00Z"/>
              <w:rFonts w:eastAsiaTheme="minorEastAsia" w:cstheme="minorBidi"/>
              <w:b w:val="0"/>
              <w:bCs w:val="0"/>
              <w:noProof/>
              <w:kern w:val="2"/>
              <w:sz w:val="24"/>
              <w:szCs w:val="24"/>
              <w:rtl/>
              <w14:ligatures w14:val="standardContextual"/>
            </w:rPr>
          </w:pPr>
          <w:del w:id="1234" w:author="Rozan Al-Khateeb" w:date="2026-07-17T14:33:00Z">
            <w:r w:rsidRPr="0042707D" w:rsidDel="0023663D">
              <w:rPr>
                <w:rtl/>
                <w:rPrChange w:id="1235" w:author="Mohammed Koshak" w:date="2026-04-24T14:46:00Z">
                  <w:rPr>
                    <w:rStyle w:val="Hyperlink"/>
                    <w:noProof/>
                    <w:rtl/>
                  </w:rPr>
                </w:rPrChange>
              </w:rPr>
              <w:delText>أهمية حداثة المراجع العلمية</w:delText>
            </w:r>
            <w:r w:rsidDel="0023663D">
              <w:rPr>
                <w:noProof/>
                <w:webHidden/>
                <w:rtl/>
              </w:rPr>
              <w:tab/>
              <w:delText>29</w:delText>
            </w:r>
          </w:del>
        </w:p>
        <w:p w14:paraId="4398A124" w14:textId="788E462A" w:rsidR="00E450A9" w:rsidDel="0023663D" w:rsidRDefault="00E450A9">
          <w:pPr>
            <w:pStyle w:val="TOC1"/>
            <w:rPr>
              <w:del w:id="1236" w:author="Rozan Al-Khateeb" w:date="2026-07-17T14:33:00Z"/>
              <w:rFonts w:eastAsiaTheme="minorEastAsia" w:cstheme="minorBidi"/>
              <w:b w:val="0"/>
              <w:bCs w:val="0"/>
              <w:i w:val="0"/>
              <w:iCs w:val="0"/>
              <w:noProof/>
              <w:kern w:val="2"/>
              <w:szCs w:val="24"/>
              <w:rtl/>
              <w14:ligatures w14:val="standardContextual"/>
            </w:rPr>
          </w:pPr>
          <w:del w:id="1237" w:author="Rozan Al-Khateeb" w:date="2026-07-17T14:33:00Z">
            <w:r w:rsidRPr="0042707D" w:rsidDel="0023663D">
              <w:rPr>
                <w:rtl/>
                <w:rPrChange w:id="1238" w:author="Mohammed Koshak" w:date="2026-04-24T14:46:00Z">
                  <w:rPr>
                    <w:rStyle w:val="Hyperlink"/>
                    <w:noProof/>
                    <w:rtl/>
                  </w:rPr>
                </w:rPrChange>
              </w:rPr>
              <w:delText>ملخص التوصيات الأدبيات والممارسات التجريبية</w:delText>
            </w:r>
            <w:r w:rsidDel="0023663D">
              <w:rPr>
                <w:noProof/>
                <w:webHidden/>
                <w:rtl/>
              </w:rPr>
              <w:tab/>
              <w:delText>29</w:delText>
            </w:r>
          </w:del>
        </w:p>
        <w:p w14:paraId="516ABBC4" w14:textId="3BE852F0" w:rsidR="00E450A9" w:rsidDel="0023663D" w:rsidRDefault="00E450A9">
          <w:pPr>
            <w:pStyle w:val="TOC1"/>
            <w:rPr>
              <w:del w:id="1239" w:author="Rozan Al-Khateeb" w:date="2026-07-17T14:33:00Z"/>
              <w:rFonts w:eastAsiaTheme="minorEastAsia" w:cstheme="minorBidi"/>
              <w:b w:val="0"/>
              <w:bCs w:val="0"/>
              <w:i w:val="0"/>
              <w:iCs w:val="0"/>
              <w:noProof/>
              <w:kern w:val="2"/>
              <w:szCs w:val="24"/>
              <w:rtl/>
              <w14:ligatures w14:val="standardContextual"/>
            </w:rPr>
          </w:pPr>
          <w:del w:id="1240" w:author="Rozan Al-Khateeb" w:date="2026-07-17T14:33:00Z">
            <w:r w:rsidRPr="0042707D" w:rsidDel="0023663D">
              <w:rPr>
                <w:rtl/>
                <w:rPrChange w:id="1241" w:author="Mohammed Koshak" w:date="2026-04-24T14:46:00Z">
                  <w:rPr>
                    <w:rStyle w:val="Hyperlink"/>
                    <w:noProof/>
                    <w:rtl/>
                  </w:rPr>
                </w:rPrChange>
              </w:rPr>
              <w:delText>منهج البحث</w:delText>
            </w:r>
            <w:r w:rsidDel="0023663D">
              <w:rPr>
                <w:noProof/>
                <w:webHidden/>
                <w:rtl/>
              </w:rPr>
              <w:tab/>
              <w:delText>32</w:delText>
            </w:r>
          </w:del>
        </w:p>
        <w:p w14:paraId="06B2384E" w14:textId="7BB2B9CC" w:rsidR="00E450A9" w:rsidDel="0023663D" w:rsidRDefault="00E450A9">
          <w:pPr>
            <w:pStyle w:val="TOC3"/>
            <w:rPr>
              <w:del w:id="1242" w:author="Rozan Al-Khateeb" w:date="2026-07-17T14:33:00Z"/>
              <w:rFonts w:eastAsiaTheme="minorEastAsia" w:cstheme="minorBidi"/>
              <w:noProof/>
              <w:kern w:val="2"/>
              <w:sz w:val="24"/>
              <w:rtl/>
              <w14:ligatures w14:val="standardContextual"/>
            </w:rPr>
          </w:pPr>
          <w:del w:id="1243" w:author="Rozan Al-Khateeb" w:date="2026-07-17T14:33:00Z">
            <w:r w:rsidRPr="0042707D" w:rsidDel="0023663D">
              <w:rPr>
                <w:rtl/>
                <w:rPrChange w:id="1244" w:author="Mohammed Koshak" w:date="2026-04-24T14:46:00Z">
                  <w:rPr>
                    <w:rStyle w:val="Hyperlink"/>
                    <w:noProof/>
                    <w:rtl/>
                  </w:rPr>
                </w:rPrChange>
              </w:rPr>
              <w:delText>الأدبيات التي دعمت المنهج الكمي:</w:delText>
            </w:r>
            <w:r w:rsidDel="0023663D">
              <w:rPr>
                <w:noProof/>
                <w:webHidden/>
                <w:rtl/>
              </w:rPr>
              <w:tab/>
              <w:delText>35</w:delText>
            </w:r>
          </w:del>
        </w:p>
        <w:p w14:paraId="7E26C39A" w14:textId="63672E13" w:rsidR="00E450A9" w:rsidDel="0023663D" w:rsidRDefault="00E450A9">
          <w:pPr>
            <w:pStyle w:val="TOC1"/>
            <w:rPr>
              <w:del w:id="1245" w:author="Rozan Al-Khateeb" w:date="2026-07-17T14:33:00Z"/>
              <w:rFonts w:eastAsiaTheme="minorEastAsia" w:cstheme="minorBidi"/>
              <w:b w:val="0"/>
              <w:bCs w:val="0"/>
              <w:i w:val="0"/>
              <w:iCs w:val="0"/>
              <w:noProof/>
              <w:kern w:val="2"/>
              <w:szCs w:val="24"/>
              <w:rtl/>
              <w14:ligatures w14:val="standardContextual"/>
            </w:rPr>
          </w:pPr>
          <w:del w:id="1246" w:author="Rozan Al-Khateeb" w:date="2026-07-17T14:33:00Z">
            <w:r w:rsidRPr="0042707D" w:rsidDel="0023663D">
              <w:rPr>
                <w:rtl/>
                <w:rPrChange w:id="1247" w:author="Mohammed Koshak" w:date="2026-04-24T14:46:00Z">
                  <w:rPr>
                    <w:rStyle w:val="Hyperlink"/>
                    <w:noProof/>
                    <w:rtl/>
                  </w:rPr>
                </w:rPrChange>
              </w:rPr>
              <w:delText>مجتمع وعينة الدراسة</w:delText>
            </w:r>
            <w:r w:rsidDel="0023663D">
              <w:rPr>
                <w:noProof/>
                <w:webHidden/>
                <w:rtl/>
              </w:rPr>
              <w:tab/>
              <w:delText>36</w:delText>
            </w:r>
          </w:del>
        </w:p>
        <w:p w14:paraId="302ADEC9" w14:textId="4157D050" w:rsidR="00E450A9" w:rsidDel="0023663D" w:rsidRDefault="00E450A9">
          <w:pPr>
            <w:pStyle w:val="TOC3"/>
            <w:rPr>
              <w:del w:id="1248" w:author="Rozan Al-Khateeb" w:date="2026-07-17T14:33:00Z"/>
              <w:rFonts w:eastAsiaTheme="minorEastAsia" w:cstheme="minorBidi"/>
              <w:noProof/>
              <w:kern w:val="2"/>
              <w:sz w:val="24"/>
              <w:rtl/>
              <w14:ligatures w14:val="standardContextual"/>
            </w:rPr>
          </w:pPr>
          <w:del w:id="1249" w:author="Rozan Al-Khateeb" w:date="2026-07-17T14:33:00Z">
            <w:r w:rsidRPr="0042707D" w:rsidDel="0023663D">
              <w:rPr>
                <w:rtl/>
                <w:rPrChange w:id="1250" w:author="Mohammed Koshak" w:date="2026-04-24T14:46:00Z">
                  <w:rPr>
                    <w:rStyle w:val="Hyperlink"/>
                    <w:b/>
                    <w:bCs/>
                    <w:noProof/>
                    <w:rtl/>
                  </w:rPr>
                </w:rPrChange>
              </w:rPr>
              <w:delText>أولًا: مجتمع الدراسة</w:delText>
            </w:r>
            <w:r w:rsidDel="0023663D">
              <w:rPr>
                <w:noProof/>
                <w:webHidden/>
                <w:rtl/>
              </w:rPr>
              <w:tab/>
              <w:delText>38</w:delText>
            </w:r>
          </w:del>
        </w:p>
        <w:p w14:paraId="77B197F6" w14:textId="044EEC8C" w:rsidR="00E450A9" w:rsidDel="0023663D" w:rsidRDefault="00E450A9">
          <w:pPr>
            <w:pStyle w:val="TOC3"/>
            <w:rPr>
              <w:del w:id="1251" w:author="Rozan Al-Khateeb" w:date="2026-07-17T14:33:00Z"/>
              <w:rFonts w:eastAsiaTheme="minorEastAsia" w:cstheme="minorBidi"/>
              <w:noProof/>
              <w:kern w:val="2"/>
              <w:sz w:val="24"/>
              <w:rtl/>
              <w14:ligatures w14:val="standardContextual"/>
            </w:rPr>
          </w:pPr>
          <w:del w:id="1252" w:author="Rozan Al-Khateeb" w:date="2026-07-17T14:33:00Z">
            <w:r w:rsidRPr="0042707D" w:rsidDel="0023663D">
              <w:rPr>
                <w:rtl/>
                <w:rPrChange w:id="1253" w:author="Mohammed Koshak" w:date="2026-04-24T14:46:00Z">
                  <w:rPr>
                    <w:rStyle w:val="Hyperlink"/>
                    <w:b/>
                    <w:bCs/>
                    <w:noProof/>
                    <w:rtl/>
                  </w:rPr>
                </w:rPrChange>
              </w:rPr>
              <w:delText>ثانيًا: الموقع الجغرافي – المنطقة الشرقية بالمملكة العربية السعودية</w:delText>
            </w:r>
            <w:r w:rsidDel="0023663D">
              <w:rPr>
                <w:noProof/>
                <w:webHidden/>
                <w:rtl/>
              </w:rPr>
              <w:tab/>
              <w:delText>38</w:delText>
            </w:r>
          </w:del>
        </w:p>
        <w:p w14:paraId="731FBB7D" w14:textId="36F94AD8" w:rsidR="00E450A9" w:rsidDel="0023663D" w:rsidRDefault="00E450A9">
          <w:pPr>
            <w:pStyle w:val="TOC3"/>
            <w:rPr>
              <w:del w:id="1254" w:author="Rozan Al-Khateeb" w:date="2026-07-17T14:33:00Z"/>
              <w:rFonts w:eastAsiaTheme="minorEastAsia" w:cstheme="minorBidi"/>
              <w:noProof/>
              <w:kern w:val="2"/>
              <w:sz w:val="24"/>
              <w:rtl/>
              <w14:ligatures w14:val="standardContextual"/>
            </w:rPr>
          </w:pPr>
          <w:del w:id="1255" w:author="Rozan Al-Khateeb" w:date="2026-07-17T14:33:00Z">
            <w:r w:rsidRPr="0042707D" w:rsidDel="0023663D">
              <w:rPr>
                <w:rtl/>
                <w:rPrChange w:id="1256" w:author="Mohammed Koshak" w:date="2026-04-24T14:46:00Z">
                  <w:rPr>
                    <w:rStyle w:val="Hyperlink"/>
                    <w:b/>
                    <w:bCs/>
                    <w:noProof/>
                    <w:rtl/>
                  </w:rPr>
                </w:rPrChange>
              </w:rPr>
              <w:delText>ثالثًا: عينة الدراسة</w:delText>
            </w:r>
            <w:r w:rsidDel="0023663D">
              <w:rPr>
                <w:noProof/>
                <w:webHidden/>
                <w:rtl/>
              </w:rPr>
              <w:tab/>
              <w:delText>39</w:delText>
            </w:r>
          </w:del>
        </w:p>
        <w:p w14:paraId="2368A5D2" w14:textId="0E964B98" w:rsidR="00E450A9" w:rsidDel="0023663D" w:rsidRDefault="00E450A9">
          <w:pPr>
            <w:pStyle w:val="TOC3"/>
            <w:rPr>
              <w:del w:id="1257" w:author="Rozan Al-Khateeb" w:date="2026-07-17T14:33:00Z"/>
              <w:rFonts w:eastAsiaTheme="minorEastAsia" w:cstheme="minorBidi"/>
              <w:noProof/>
              <w:kern w:val="2"/>
              <w:sz w:val="24"/>
              <w:rtl/>
              <w14:ligatures w14:val="standardContextual"/>
            </w:rPr>
          </w:pPr>
          <w:del w:id="1258" w:author="Rozan Al-Khateeb" w:date="2026-07-17T14:33:00Z">
            <w:r w:rsidRPr="0042707D" w:rsidDel="0023663D">
              <w:rPr>
                <w:rtl/>
                <w:rPrChange w:id="1259" w:author="Mohammed Koshak" w:date="2026-04-24T14:46:00Z">
                  <w:rPr>
                    <w:rStyle w:val="Hyperlink"/>
                    <w:b/>
                    <w:bCs/>
                    <w:noProof/>
                    <w:rtl/>
                  </w:rPr>
                </w:rPrChange>
              </w:rPr>
              <w:delText>العلاقة بالمنهج الكمي:</w:delText>
            </w:r>
            <w:r w:rsidDel="0023663D">
              <w:rPr>
                <w:noProof/>
                <w:webHidden/>
                <w:rtl/>
              </w:rPr>
              <w:tab/>
              <w:delText>40</w:delText>
            </w:r>
          </w:del>
        </w:p>
        <w:p w14:paraId="00AE2310" w14:textId="33F2C1FF" w:rsidR="00E450A9" w:rsidDel="0023663D" w:rsidRDefault="00E450A9">
          <w:pPr>
            <w:pStyle w:val="TOC1"/>
            <w:rPr>
              <w:del w:id="1260" w:author="Rozan Al-Khateeb" w:date="2026-07-17T14:33:00Z"/>
              <w:rFonts w:eastAsiaTheme="minorEastAsia" w:cstheme="minorBidi"/>
              <w:b w:val="0"/>
              <w:bCs w:val="0"/>
              <w:i w:val="0"/>
              <w:iCs w:val="0"/>
              <w:noProof/>
              <w:kern w:val="2"/>
              <w:szCs w:val="24"/>
              <w:rtl/>
              <w14:ligatures w14:val="standardContextual"/>
            </w:rPr>
          </w:pPr>
          <w:del w:id="1261" w:author="Rozan Al-Khateeb" w:date="2026-07-17T14:33:00Z">
            <w:r w:rsidRPr="0042707D" w:rsidDel="0023663D">
              <w:rPr>
                <w:rtl/>
                <w:rPrChange w:id="1262" w:author="Mohammed Koshak" w:date="2026-04-24T14:46:00Z">
                  <w:rPr>
                    <w:rStyle w:val="Hyperlink"/>
                    <w:noProof/>
                    <w:rtl/>
                  </w:rPr>
                </w:rPrChange>
              </w:rPr>
              <w:delText>بناء أدوات جمع البيانات</w:delText>
            </w:r>
            <w:r w:rsidDel="0023663D">
              <w:rPr>
                <w:noProof/>
                <w:webHidden/>
                <w:rtl/>
              </w:rPr>
              <w:tab/>
              <w:delText>40</w:delText>
            </w:r>
          </w:del>
        </w:p>
        <w:p w14:paraId="3383D203" w14:textId="61FEF2B6" w:rsidR="00E450A9" w:rsidDel="0023663D" w:rsidRDefault="00E450A9">
          <w:pPr>
            <w:pStyle w:val="TOC3"/>
            <w:rPr>
              <w:del w:id="1263" w:author="Rozan Al-Khateeb" w:date="2026-07-17T14:33:00Z"/>
              <w:rFonts w:eastAsiaTheme="minorEastAsia" w:cstheme="minorBidi"/>
              <w:noProof/>
              <w:kern w:val="2"/>
              <w:sz w:val="24"/>
              <w:rtl/>
              <w14:ligatures w14:val="standardContextual"/>
            </w:rPr>
          </w:pPr>
          <w:del w:id="1264" w:author="Rozan Al-Khateeb" w:date="2026-07-17T14:33:00Z">
            <w:r w:rsidRPr="0042707D" w:rsidDel="0023663D">
              <w:rPr>
                <w:rtl/>
                <w:rPrChange w:id="1265" w:author="Mohammed Koshak" w:date="2026-04-24T14:46:00Z">
                  <w:rPr>
                    <w:rStyle w:val="Hyperlink"/>
                    <w:b/>
                    <w:bCs/>
                    <w:noProof/>
                    <w:rtl/>
                  </w:rPr>
                </w:rPrChange>
              </w:rPr>
              <w:delText>أولًا: الأدوات الكمية</w:delText>
            </w:r>
            <w:r w:rsidDel="0023663D">
              <w:rPr>
                <w:noProof/>
                <w:webHidden/>
                <w:rtl/>
              </w:rPr>
              <w:tab/>
              <w:delText>40</w:delText>
            </w:r>
          </w:del>
        </w:p>
        <w:p w14:paraId="631C9594" w14:textId="25E4774D" w:rsidR="00E450A9" w:rsidDel="0023663D" w:rsidRDefault="00E450A9">
          <w:pPr>
            <w:pStyle w:val="TOC1"/>
            <w:rPr>
              <w:del w:id="1266" w:author="Rozan Al-Khateeb" w:date="2026-07-17T14:33:00Z"/>
              <w:rFonts w:eastAsiaTheme="minorEastAsia" w:cstheme="minorBidi"/>
              <w:b w:val="0"/>
              <w:bCs w:val="0"/>
              <w:i w:val="0"/>
              <w:iCs w:val="0"/>
              <w:noProof/>
              <w:kern w:val="2"/>
              <w:szCs w:val="24"/>
              <w:rtl/>
              <w14:ligatures w14:val="standardContextual"/>
            </w:rPr>
          </w:pPr>
          <w:del w:id="1267" w:author="Rozan Al-Khateeb" w:date="2026-07-17T14:33:00Z">
            <w:r w:rsidRPr="0042707D" w:rsidDel="0023663D">
              <w:rPr>
                <w:rtl/>
                <w:rPrChange w:id="1268" w:author="Mohammed Koshak" w:date="2026-04-24T14:46:00Z">
                  <w:rPr>
                    <w:rStyle w:val="Hyperlink"/>
                    <w:noProof/>
                    <w:rtl/>
                  </w:rPr>
                </w:rPrChange>
              </w:rPr>
              <w:delText>نموذج الاستبانة</w:delText>
            </w:r>
            <w:r w:rsidDel="0023663D">
              <w:rPr>
                <w:noProof/>
                <w:webHidden/>
                <w:rtl/>
              </w:rPr>
              <w:tab/>
              <w:delText>41</w:delText>
            </w:r>
          </w:del>
        </w:p>
        <w:p w14:paraId="5AA347F6" w14:textId="68A48744" w:rsidR="00E450A9" w:rsidDel="0023663D" w:rsidRDefault="00E450A9">
          <w:pPr>
            <w:pStyle w:val="TOC3"/>
            <w:rPr>
              <w:del w:id="1269" w:author="Rozan Al-Khateeb" w:date="2026-07-17T14:33:00Z"/>
              <w:rFonts w:eastAsiaTheme="minorEastAsia" w:cstheme="minorBidi"/>
              <w:noProof/>
              <w:kern w:val="2"/>
              <w:sz w:val="24"/>
              <w:rtl/>
              <w14:ligatures w14:val="standardContextual"/>
            </w:rPr>
          </w:pPr>
          <w:del w:id="1270" w:author="Rozan Al-Khateeb" w:date="2026-07-17T14:33:00Z">
            <w:r w:rsidRPr="0042707D" w:rsidDel="0023663D">
              <w:rPr>
                <w:rtl/>
                <w:rPrChange w:id="1271" w:author="Mohammed Koshak" w:date="2026-04-24T14:46:00Z">
                  <w:rPr>
                    <w:rStyle w:val="Hyperlink"/>
                    <w:noProof/>
                    <w:rtl/>
                  </w:rPr>
                </w:rPrChange>
              </w:rPr>
              <w:delText>أثر إدارة سلسلة التوريد الخضراء على كفاءة التكاليف والأداء البيئي</w:delText>
            </w:r>
            <w:r w:rsidDel="0023663D">
              <w:rPr>
                <w:noProof/>
                <w:webHidden/>
                <w:rtl/>
              </w:rPr>
              <w:tab/>
              <w:delText>41</w:delText>
            </w:r>
          </w:del>
        </w:p>
        <w:p w14:paraId="450C8DD2" w14:textId="53053462" w:rsidR="00E450A9" w:rsidDel="0023663D" w:rsidRDefault="00E450A9">
          <w:pPr>
            <w:pStyle w:val="TOC3"/>
            <w:rPr>
              <w:del w:id="1272" w:author="Rozan Al-Khateeb" w:date="2026-07-17T14:33:00Z"/>
              <w:rFonts w:eastAsiaTheme="minorEastAsia" w:cstheme="minorBidi"/>
              <w:noProof/>
              <w:kern w:val="2"/>
              <w:sz w:val="24"/>
              <w:rtl/>
              <w14:ligatures w14:val="standardContextual"/>
            </w:rPr>
          </w:pPr>
          <w:del w:id="1273" w:author="Rozan Al-Khateeb" w:date="2026-07-17T14:33:00Z">
            <w:r w:rsidRPr="0042707D" w:rsidDel="0023663D">
              <w:rPr>
                <w:rtl/>
                <w:rPrChange w:id="1274" w:author="Mohammed Koshak" w:date="2026-04-24T14:46:00Z">
                  <w:rPr>
                    <w:rStyle w:val="Hyperlink"/>
                    <w:b/>
                    <w:bCs/>
                    <w:i/>
                    <w:iCs/>
                    <w:noProof/>
                    <w:rtl/>
                  </w:rPr>
                </w:rPrChange>
              </w:rPr>
              <w:delText>تقييم الصدق والمصداقية للاستبانة</w:delText>
            </w:r>
            <w:r w:rsidDel="0023663D">
              <w:rPr>
                <w:noProof/>
                <w:webHidden/>
                <w:rtl/>
              </w:rPr>
              <w:tab/>
              <w:delText>47</w:delText>
            </w:r>
          </w:del>
        </w:p>
        <w:p w14:paraId="0DA988E2" w14:textId="02096FF2" w:rsidR="00E450A9" w:rsidDel="0023663D" w:rsidRDefault="00E450A9">
          <w:pPr>
            <w:pStyle w:val="TOC3"/>
            <w:rPr>
              <w:del w:id="1275" w:author="Rozan Al-Khateeb" w:date="2026-07-17T14:33:00Z"/>
              <w:rFonts w:eastAsiaTheme="minorEastAsia" w:cstheme="minorBidi"/>
              <w:noProof/>
              <w:kern w:val="2"/>
              <w:sz w:val="24"/>
              <w:rtl/>
              <w14:ligatures w14:val="standardContextual"/>
            </w:rPr>
          </w:pPr>
          <w:del w:id="1276" w:author="Rozan Al-Khateeb" w:date="2026-07-17T14:33:00Z">
            <w:r w:rsidRPr="0042707D" w:rsidDel="0023663D">
              <w:rPr>
                <w:rtl/>
                <w:rPrChange w:id="1277" w:author="Mohammed Koshak" w:date="2026-04-24T14:46:00Z">
                  <w:rPr>
                    <w:rStyle w:val="Hyperlink"/>
                    <w:noProof/>
                    <w:rtl/>
                  </w:rPr>
                </w:rPrChange>
              </w:rPr>
              <w:delText>مبررات اختيار الأدوات</w:delText>
            </w:r>
            <w:r w:rsidDel="0023663D">
              <w:rPr>
                <w:noProof/>
                <w:webHidden/>
                <w:rtl/>
              </w:rPr>
              <w:tab/>
              <w:delText>47</w:delText>
            </w:r>
          </w:del>
        </w:p>
        <w:p w14:paraId="3BF5068A" w14:textId="5D970E7A" w:rsidR="00E450A9" w:rsidDel="0023663D" w:rsidRDefault="00E450A9">
          <w:pPr>
            <w:pStyle w:val="TOC1"/>
            <w:rPr>
              <w:del w:id="1278" w:author="Rozan Al-Khateeb" w:date="2026-07-17T14:33:00Z"/>
              <w:rFonts w:eastAsiaTheme="minorEastAsia" w:cstheme="minorBidi"/>
              <w:b w:val="0"/>
              <w:bCs w:val="0"/>
              <w:i w:val="0"/>
              <w:iCs w:val="0"/>
              <w:noProof/>
              <w:kern w:val="2"/>
              <w:szCs w:val="24"/>
              <w:rtl/>
              <w14:ligatures w14:val="standardContextual"/>
            </w:rPr>
          </w:pPr>
          <w:del w:id="1279" w:author="Rozan Al-Khateeb" w:date="2026-07-17T14:33:00Z">
            <w:r w:rsidRPr="0042707D" w:rsidDel="0023663D">
              <w:rPr>
                <w:rtl/>
                <w:rPrChange w:id="1280" w:author="Mohammed Koshak" w:date="2026-04-24T14:46:00Z">
                  <w:rPr>
                    <w:rStyle w:val="Hyperlink"/>
                    <w:noProof/>
                    <w:rtl/>
                  </w:rPr>
                </w:rPrChange>
              </w:rPr>
              <w:delText>تحديد إجراءات تنفيذ الدراسة: الصدق والثبات لأدوات جمع البيانات</w:delText>
            </w:r>
            <w:r w:rsidDel="0023663D">
              <w:rPr>
                <w:noProof/>
                <w:webHidden/>
                <w:rtl/>
              </w:rPr>
              <w:tab/>
              <w:delText>47</w:delText>
            </w:r>
          </w:del>
        </w:p>
        <w:p w14:paraId="4208BE10" w14:textId="66780A42" w:rsidR="00E450A9" w:rsidDel="0023663D" w:rsidRDefault="00E450A9">
          <w:pPr>
            <w:pStyle w:val="TOC1"/>
            <w:rPr>
              <w:del w:id="1281" w:author="Rozan Al-Khateeb" w:date="2026-07-17T14:33:00Z"/>
              <w:rFonts w:eastAsiaTheme="minorEastAsia" w:cstheme="minorBidi"/>
              <w:b w:val="0"/>
              <w:bCs w:val="0"/>
              <w:i w:val="0"/>
              <w:iCs w:val="0"/>
              <w:noProof/>
              <w:kern w:val="2"/>
              <w:szCs w:val="24"/>
              <w:rtl/>
              <w14:ligatures w14:val="standardContextual"/>
            </w:rPr>
          </w:pPr>
          <w:del w:id="1282" w:author="Rozan Al-Khateeb" w:date="2026-07-17T14:33:00Z">
            <w:r w:rsidRPr="0042707D" w:rsidDel="0023663D">
              <w:rPr>
                <w:rtl/>
                <w:rPrChange w:id="1283" w:author="Mohammed Koshak" w:date="2026-04-24T14:46:00Z">
                  <w:rPr>
                    <w:rStyle w:val="Hyperlink"/>
                    <w:noProof/>
                    <w:rtl/>
                  </w:rPr>
                </w:rPrChange>
              </w:rPr>
              <w:delText>أولًا: الاستبانة الكمية</w:delText>
            </w:r>
            <w:r w:rsidDel="0023663D">
              <w:rPr>
                <w:noProof/>
                <w:webHidden/>
                <w:rtl/>
              </w:rPr>
              <w:tab/>
              <w:delText>47</w:delText>
            </w:r>
          </w:del>
        </w:p>
        <w:p w14:paraId="64705529" w14:textId="05A6BCCE" w:rsidR="00E450A9" w:rsidDel="0023663D" w:rsidRDefault="00E450A9">
          <w:pPr>
            <w:pStyle w:val="TOC2"/>
            <w:rPr>
              <w:del w:id="1284" w:author="Rozan Al-Khateeb" w:date="2026-07-17T14:33:00Z"/>
              <w:rFonts w:eastAsiaTheme="minorEastAsia" w:cstheme="minorBidi"/>
              <w:b w:val="0"/>
              <w:bCs w:val="0"/>
              <w:noProof/>
              <w:kern w:val="2"/>
              <w:sz w:val="24"/>
              <w:szCs w:val="24"/>
              <w:rtl/>
              <w14:ligatures w14:val="standardContextual"/>
            </w:rPr>
          </w:pPr>
          <w:del w:id="1285" w:author="Rozan Al-Khateeb" w:date="2026-07-17T14:33:00Z">
            <w:r w:rsidRPr="0042707D" w:rsidDel="0023663D">
              <w:rPr>
                <w:rPrChange w:id="1286" w:author="Mohammed Koshak" w:date="2026-04-24T14:46:00Z">
                  <w:rPr>
                    <w:rStyle w:val="Hyperlink"/>
                    <w:i/>
                    <w:iCs/>
                    <w:noProof/>
                  </w:rPr>
                </w:rPrChange>
              </w:rPr>
              <w:delText>1. </w:delText>
            </w:r>
            <w:r w:rsidRPr="0042707D" w:rsidDel="0023663D">
              <w:rPr>
                <w:rtl/>
                <w:rPrChange w:id="1287" w:author="Mohammed Koshak" w:date="2026-04-24T14:46:00Z">
                  <w:rPr>
                    <w:rStyle w:val="Hyperlink"/>
                    <w:i/>
                    <w:iCs/>
                    <w:noProof/>
                    <w:rtl/>
                  </w:rPr>
                </w:rPrChange>
              </w:rPr>
              <w:delText>الصدق</w:delText>
            </w:r>
            <w:r w:rsidRPr="0042707D" w:rsidDel="0023663D">
              <w:rPr>
                <w:rPrChange w:id="1288" w:author="Mohammed Koshak" w:date="2026-04-24T14:46:00Z">
                  <w:rPr>
                    <w:rStyle w:val="Hyperlink"/>
                    <w:i/>
                    <w:iCs/>
                    <w:noProof/>
                  </w:rPr>
                </w:rPrChange>
              </w:rPr>
              <w:delText xml:space="preserve"> (Validity)</w:delText>
            </w:r>
            <w:r w:rsidDel="0023663D">
              <w:rPr>
                <w:noProof/>
                <w:webHidden/>
                <w:rtl/>
              </w:rPr>
              <w:tab/>
              <w:delText>47</w:delText>
            </w:r>
          </w:del>
        </w:p>
        <w:p w14:paraId="447FEE92" w14:textId="63D1C148" w:rsidR="00E450A9" w:rsidDel="0023663D" w:rsidRDefault="00E450A9">
          <w:pPr>
            <w:pStyle w:val="TOC2"/>
            <w:rPr>
              <w:del w:id="1289" w:author="Rozan Al-Khateeb" w:date="2026-07-17T14:33:00Z"/>
              <w:rFonts w:eastAsiaTheme="minorEastAsia" w:cstheme="minorBidi"/>
              <w:b w:val="0"/>
              <w:bCs w:val="0"/>
              <w:noProof/>
              <w:kern w:val="2"/>
              <w:sz w:val="24"/>
              <w:szCs w:val="24"/>
              <w:rtl/>
              <w14:ligatures w14:val="standardContextual"/>
            </w:rPr>
          </w:pPr>
          <w:del w:id="1290" w:author="Rozan Al-Khateeb" w:date="2026-07-17T14:33:00Z">
            <w:r w:rsidRPr="0042707D" w:rsidDel="0023663D">
              <w:rPr>
                <w:rPrChange w:id="1291" w:author="Mohammed Koshak" w:date="2026-04-24T14:46:00Z">
                  <w:rPr>
                    <w:rStyle w:val="Hyperlink"/>
                    <w:i/>
                    <w:iCs/>
                    <w:noProof/>
                  </w:rPr>
                </w:rPrChange>
              </w:rPr>
              <w:delText>2. </w:delText>
            </w:r>
            <w:r w:rsidRPr="0042707D" w:rsidDel="0023663D">
              <w:rPr>
                <w:rtl/>
                <w:rPrChange w:id="1292" w:author="Mohammed Koshak" w:date="2026-04-24T14:46:00Z">
                  <w:rPr>
                    <w:rStyle w:val="Hyperlink"/>
                    <w:i/>
                    <w:iCs/>
                    <w:noProof/>
                    <w:rtl/>
                  </w:rPr>
                </w:rPrChange>
              </w:rPr>
              <w:delText>الثبات</w:delText>
            </w:r>
            <w:r w:rsidRPr="0042707D" w:rsidDel="0023663D">
              <w:rPr>
                <w:rPrChange w:id="1293" w:author="Mohammed Koshak" w:date="2026-04-24T14:46:00Z">
                  <w:rPr>
                    <w:rStyle w:val="Hyperlink"/>
                    <w:i/>
                    <w:iCs/>
                    <w:noProof/>
                  </w:rPr>
                </w:rPrChange>
              </w:rPr>
              <w:delText xml:space="preserve"> (Reliability)</w:delText>
            </w:r>
            <w:r w:rsidDel="0023663D">
              <w:rPr>
                <w:noProof/>
                <w:webHidden/>
                <w:rtl/>
              </w:rPr>
              <w:tab/>
              <w:delText>48</w:delText>
            </w:r>
          </w:del>
        </w:p>
        <w:p w14:paraId="7AF0275C" w14:textId="2D886CCB" w:rsidR="00E450A9" w:rsidDel="0023663D" w:rsidRDefault="00E450A9">
          <w:pPr>
            <w:pStyle w:val="TOC1"/>
            <w:rPr>
              <w:del w:id="1294" w:author="Rozan Al-Khateeb" w:date="2026-07-17T14:33:00Z"/>
              <w:rFonts w:eastAsiaTheme="minorEastAsia" w:cstheme="minorBidi"/>
              <w:b w:val="0"/>
              <w:bCs w:val="0"/>
              <w:i w:val="0"/>
              <w:iCs w:val="0"/>
              <w:noProof/>
              <w:kern w:val="2"/>
              <w:szCs w:val="24"/>
              <w:rtl/>
              <w14:ligatures w14:val="standardContextual"/>
            </w:rPr>
          </w:pPr>
          <w:del w:id="1295" w:author="Rozan Al-Khateeb" w:date="2026-07-17T14:33:00Z">
            <w:r w:rsidRPr="0042707D" w:rsidDel="0023663D">
              <w:rPr>
                <w:rtl/>
                <w:rPrChange w:id="1296" w:author="Mohammed Koshak" w:date="2026-04-24T14:46:00Z">
                  <w:rPr>
                    <w:rStyle w:val="Hyperlink"/>
                    <w:noProof/>
                    <w:rtl/>
                  </w:rPr>
                </w:rPrChange>
              </w:rPr>
              <w:delText>تحديد متغيرات الدراسة</w:delText>
            </w:r>
            <w:r w:rsidDel="0023663D">
              <w:rPr>
                <w:noProof/>
                <w:webHidden/>
                <w:rtl/>
              </w:rPr>
              <w:tab/>
              <w:delText>48</w:delText>
            </w:r>
          </w:del>
        </w:p>
        <w:p w14:paraId="6A22E9D5" w14:textId="3373DE96" w:rsidR="00E450A9" w:rsidDel="0023663D" w:rsidRDefault="00E450A9">
          <w:pPr>
            <w:pStyle w:val="TOC2"/>
            <w:rPr>
              <w:del w:id="1297" w:author="Rozan Al-Khateeb" w:date="2026-07-17T14:33:00Z"/>
              <w:rFonts w:eastAsiaTheme="minorEastAsia" w:cstheme="minorBidi"/>
              <w:b w:val="0"/>
              <w:bCs w:val="0"/>
              <w:noProof/>
              <w:kern w:val="2"/>
              <w:sz w:val="24"/>
              <w:szCs w:val="24"/>
              <w:rtl/>
              <w14:ligatures w14:val="standardContextual"/>
            </w:rPr>
          </w:pPr>
          <w:del w:id="1298" w:author="Rozan Al-Khateeb" w:date="2026-07-17T14:33:00Z">
            <w:r w:rsidRPr="0042707D" w:rsidDel="0023663D">
              <w:rPr>
                <w:rtl/>
                <w:rPrChange w:id="1299" w:author="Mohammed Koshak" w:date="2026-04-24T14:46:00Z">
                  <w:rPr>
                    <w:rStyle w:val="Hyperlink"/>
                    <w:noProof/>
                    <w:rtl/>
                  </w:rPr>
                </w:rPrChange>
              </w:rPr>
              <w:delText>أولًا: المتغيرات المستقلة</w:delText>
            </w:r>
            <w:r w:rsidRPr="0042707D" w:rsidDel="0023663D">
              <w:rPr>
                <w:rPrChange w:id="1300" w:author="Mohammed Koshak" w:date="2026-04-24T14:46:00Z">
                  <w:rPr>
                    <w:rStyle w:val="Hyperlink"/>
                    <w:noProof/>
                  </w:rPr>
                </w:rPrChange>
              </w:rPr>
              <w:delText xml:space="preserve"> (Independent Variables)</w:delText>
            </w:r>
            <w:r w:rsidDel="0023663D">
              <w:rPr>
                <w:noProof/>
                <w:webHidden/>
                <w:rtl/>
              </w:rPr>
              <w:tab/>
              <w:delText>49</w:delText>
            </w:r>
          </w:del>
        </w:p>
        <w:p w14:paraId="5871827E" w14:textId="037E3BB4" w:rsidR="00E450A9" w:rsidDel="0023663D" w:rsidRDefault="00E450A9">
          <w:pPr>
            <w:pStyle w:val="TOC1"/>
            <w:rPr>
              <w:del w:id="1301" w:author="Rozan Al-Khateeb" w:date="2026-07-17T14:33:00Z"/>
              <w:rFonts w:eastAsiaTheme="minorEastAsia" w:cstheme="minorBidi"/>
              <w:b w:val="0"/>
              <w:bCs w:val="0"/>
              <w:i w:val="0"/>
              <w:iCs w:val="0"/>
              <w:noProof/>
              <w:kern w:val="2"/>
              <w:szCs w:val="24"/>
              <w:rtl/>
              <w14:ligatures w14:val="standardContextual"/>
            </w:rPr>
          </w:pPr>
          <w:del w:id="1302" w:author="Rozan Al-Khateeb" w:date="2026-07-17T14:33:00Z">
            <w:r w:rsidRPr="0042707D" w:rsidDel="0023663D">
              <w:rPr>
                <w:rtl/>
                <w:rPrChange w:id="1303" w:author="Mohammed Koshak" w:date="2026-04-24T14:46:00Z">
                  <w:rPr>
                    <w:rStyle w:val="Hyperlink"/>
                    <w:noProof/>
                    <w:rtl/>
                  </w:rPr>
                </w:rPrChange>
              </w:rPr>
              <w:delText>تحديد إجراءات تنفيذ الدراسة</w:delText>
            </w:r>
            <w:r w:rsidDel="0023663D">
              <w:rPr>
                <w:noProof/>
                <w:webHidden/>
                <w:rtl/>
              </w:rPr>
              <w:tab/>
              <w:delText>51</w:delText>
            </w:r>
          </w:del>
        </w:p>
        <w:p w14:paraId="15A80E1E" w14:textId="190E24E6" w:rsidR="00E450A9" w:rsidDel="0023663D" w:rsidRDefault="00E450A9">
          <w:pPr>
            <w:pStyle w:val="TOC1"/>
            <w:rPr>
              <w:del w:id="1304" w:author="Rozan Al-Khateeb" w:date="2026-07-17T14:33:00Z"/>
              <w:rFonts w:eastAsiaTheme="minorEastAsia" w:cstheme="minorBidi"/>
              <w:b w:val="0"/>
              <w:bCs w:val="0"/>
              <w:i w:val="0"/>
              <w:iCs w:val="0"/>
              <w:noProof/>
              <w:kern w:val="2"/>
              <w:szCs w:val="24"/>
              <w:rtl/>
              <w14:ligatures w14:val="standardContextual"/>
            </w:rPr>
          </w:pPr>
          <w:del w:id="1305" w:author="Rozan Al-Khateeb" w:date="2026-07-17T14:33:00Z">
            <w:r w:rsidRPr="0042707D" w:rsidDel="0023663D">
              <w:rPr>
                <w:rtl/>
                <w:rPrChange w:id="1306" w:author="Mohammed Koshak" w:date="2026-04-24T14:46:00Z">
                  <w:rPr>
                    <w:rStyle w:val="Hyperlink"/>
                    <w:noProof/>
                    <w:rtl/>
                  </w:rPr>
                </w:rPrChange>
              </w:rPr>
              <w:delText>تصميم الدراسة والمعالجة الإحصائية</w:delText>
            </w:r>
            <w:r w:rsidDel="0023663D">
              <w:rPr>
                <w:noProof/>
                <w:webHidden/>
                <w:rtl/>
              </w:rPr>
              <w:tab/>
              <w:delText>52</w:delText>
            </w:r>
          </w:del>
        </w:p>
        <w:p w14:paraId="6B324F6A" w14:textId="31D7AC37" w:rsidR="00E450A9" w:rsidDel="0023663D" w:rsidRDefault="00E450A9">
          <w:pPr>
            <w:pStyle w:val="TOC1"/>
            <w:rPr>
              <w:del w:id="1307" w:author="Rozan Al-Khateeb" w:date="2026-07-17T14:33:00Z"/>
              <w:rFonts w:eastAsiaTheme="minorEastAsia" w:cstheme="minorBidi"/>
              <w:b w:val="0"/>
              <w:bCs w:val="0"/>
              <w:i w:val="0"/>
              <w:iCs w:val="0"/>
              <w:noProof/>
              <w:kern w:val="2"/>
              <w:szCs w:val="24"/>
              <w:rtl/>
              <w14:ligatures w14:val="standardContextual"/>
            </w:rPr>
          </w:pPr>
          <w:del w:id="1308" w:author="Rozan Al-Khateeb" w:date="2026-07-17T14:33:00Z">
            <w:r w:rsidRPr="0042707D" w:rsidDel="0023663D">
              <w:rPr>
                <w:rtl/>
                <w:rPrChange w:id="1309" w:author="Mohammed Koshak" w:date="2026-04-24T14:46:00Z">
                  <w:rPr>
                    <w:rStyle w:val="Hyperlink"/>
                    <w:noProof/>
                    <w:rtl/>
                  </w:rPr>
                </w:rPrChange>
              </w:rPr>
              <w:delText>الخاتمة</w:delText>
            </w:r>
            <w:r w:rsidDel="0023663D">
              <w:rPr>
                <w:noProof/>
                <w:webHidden/>
                <w:rtl/>
              </w:rPr>
              <w:tab/>
              <w:delText>54</w:delText>
            </w:r>
          </w:del>
        </w:p>
        <w:p w14:paraId="041D9065" w14:textId="296D0162" w:rsidR="00E450A9" w:rsidDel="0023663D" w:rsidRDefault="00E450A9">
          <w:pPr>
            <w:pStyle w:val="TOC1"/>
            <w:rPr>
              <w:del w:id="1310" w:author="Rozan Al-Khateeb" w:date="2026-07-17T14:33:00Z"/>
              <w:rFonts w:eastAsiaTheme="minorEastAsia" w:cstheme="minorBidi"/>
              <w:b w:val="0"/>
              <w:bCs w:val="0"/>
              <w:i w:val="0"/>
              <w:iCs w:val="0"/>
              <w:noProof/>
              <w:kern w:val="2"/>
              <w:szCs w:val="24"/>
              <w:rtl/>
              <w14:ligatures w14:val="standardContextual"/>
            </w:rPr>
          </w:pPr>
          <w:del w:id="1311" w:author="Rozan Al-Khateeb" w:date="2026-07-17T14:33:00Z">
            <w:r w:rsidRPr="0042707D" w:rsidDel="0023663D">
              <w:rPr>
                <w:rtl/>
                <w:rPrChange w:id="1312" w:author="Mohammed Koshak" w:date="2026-04-24T14:46:00Z">
                  <w:rPr>
                    <w:rStyle w:val="Hyperlink"/>
                    <w:noProof/>
                    <w:rtl/>
                  </w:rPr>
                </w:rPrChange>
              </w:rPr>
              <w:delText>مقدمة</w:delText>
            </w:r>
            <w:r w:rsidDel="0023663D">
              <w:rPr>
                <w:noProof/>
                <w:webHidden/>
                <w:rtl/>
              </w:rPr>
              <w:tab/>
              <w:delText>55</w:delText>
            </w:r>
          </w:del>
        </w:p>
        <w:p w14:paraId="7D3921F8" w14:textId="33EEE80C" w:rsidR="00E450A9" w:rsidDel="0023663D" w:rsidRDefault="00E450A9">
          <w:pPr>
            <w:pStyle w:val="TOC1"/>
            <w:rPr>
              <w:del w:id="1313" w:author="Rozan Al-Khateeb" w:date="2026-07-17T14:33:00Z"/>
              <w:rFonts w:eastAsiaTheme="minorEastAsia" w:cstheme="minorBidi"/>
              <w:b w:val="0"/>
              <w:bCs w:val="0"/>
              <w:i w:val="0"/>
              <w:iCs w:val="0"/>
              <w:noProof/>
              <w:kern w:val="2"/>
              <w:szCs w:val="24"/>
              <w:rtl/>
              <w14:ligatures w14:val="standardContextual"/>
            </w:rPr>
          </w:pPr>
          <w:del w:id="1314" w:author="Rozan Al-Khateeb" w:date="2026-07-17T14:33:00Z">
            <w:r w:rsidRPr="0042707D" w:rsidDel="0023663D">
              <w:rPr>
                <w:rtl/>
                <w:rPrChange w:id="1315" w:author="Mohammed Koshak" w:date="2026-04-24T14:46:00Z">
                  <w:rPr>
                    <w:rStyle w:val="Hyperlink"/>
                    <w:noProof/>
                    <w:rtl/>
                  </w:rPr>
                </w:rPrChange>
              </w:rPr>
              <w:delText>خصائص العينة ودلالتها التحليلية</w:delText>
            </w:r>
            <w:r w:rsidDel="0023663D">
              <w:rPr>
                <w:noProof/>
                <w:webHidden/>
                <w:rtl/>
              </w:rPr>
              <w:tab/>
              <w:delText>55</w:delText>
            </w:r>
          </w:del>
        </w:p>
        <w:p w14:paraId="13D9188A" w14:textId="1DBE714B" w:rsidR="00E450A9" w:rsidDel="0023663D" w:rsidRDefault="00E450A9">
          <w:pPr>
            <w:pStyle w:val="TOC1"/>
            <w:rPr>
              <w:del w:id="1316" w:author="Rozan Al-Khateeb" w:date="2026-07-17T14:33:00Z"/>
              <w:rFonts w:eastAsiaTheme="minorEastAsia" w:cstheme="minorBidi"/>
              <w:b w:val="0"/>
              <w:bCs w:val="0"/>
              <w:i w:val="0"/>
              <w:iCs w:val="0"/>
              <w:noProof/>
              <w:kern w:val="2"/>
              <w:szCs w:val="24"/>
              <w:rtl/>
              <w14:ligatures w14:val="standardContextual"/>
            </w:rPr>
          </w:pPr>
          <w:del w:id="1317" w:author="Rozan Al-Khateeb" w:date="2026-07-17T14:33:00Z">
            <w:r w:rsidRPr="0042707D" w:rsidDel="0023663D">
              <w:rPr>
                <w:rtl/>
                <w:rPrChange w:id="1318" w:author="Mohammed Koshak" w:date="2026-04-24T14:46:00Z">
                  <w:rPr>
                    <w:rStyle w:val="Hyperlink"/>
                    <w:noProof/>
                    <w:rtl/>
                  </w:rPr>
                </w:rPrChange>
              </w:rPr>
              <w:delText>عرض النتائج ومناقشتها</w:delText>
            </w:r>
            <w:r w:rsidDel="0023663D">
              <w:rPr>
                <w:noProof/>
                <w:webHidden/>
                <w:rtl/>
              </w:rPr>
              <w:tab/>
              <w:delText>56</w:delText>
            </w:r>
          </w:del>
        </w:p>
        <w:p w14:paraId="0A8F19E9" w14:textId="1A17073E" w:rsidR="00E450A9" w:rsidDel="0023663D" w:rsidRDefault="00E450A9">
          <w:pPr>
            <w:pStyle w:val="TOC2"/>
            <w:rPr>
              <w:del w:id="1319" w:author="Rozan Al-Khateeb" w:date="2026-07-17T14:33:00Z"/>
              <w:rFonts w:eastAsiaTheme="minorEastAsia" w:cstheme="minorBidi"/>
              <w:b w:val="0"/>
              <w:bCs w:val="0"/>
              <w:noProof/>
              <w:kern w:val="2"/>
              <w:sz w:val="24"/>
              <w:szCs w:val="24"/>
              <w:rtl/>
              <w14:ligatures w14:val="standardContextual"/>
            </w:rPr>
          </w:pPr>
          <w:del w:id="1320" w:author="Rozan Al-Khateeb" w:date="2026-07-17T14:33:00Z">
            <w:r w:rsidRPr="0042707D" w:rsidDel="0023663D">
              <w:rPr>
                <w:rtl/>
                <w:rPrChange w:id="1321" w:author="Mohammed Koshak" w:date="2026-04-24T14:46:00Z">
                  <w:rPr>
                    <w:rStyle w:val="Hyperlink"/>
                    <w:i/>
                    <w:iCs/>
                    <w:noProof/>
                    <w:rtl/>
                  </w:rPr>
                </w:rPrChange>
              </w:rPr>
              <w:delText>1</w:delText>
            </w:r>
            <w:r w:rsidRPr="0042707D" w:rsidDel="0023663D">
              <w:rPr>
                <w:rPrChange w:id="1322" w:author="Mohammed Koshak" w:date="2026-04-24T14:46:00Z">
                  <w:rPr>
                    <w:rStyle w:val="Hyperlink"/>
                    <w:i/>
                    <w:iCs/>
                    <w:noProof/>
                  </w:rPr>
                </w:rPrChange>
              </w:rPr>
              <w:delText xml:space="preserve"> . </w:delText>
            </w:r>
            <w:r w:rsidRPr="0042707D" w:rsidDel="0023663D">
              <w:rPr>
                <w:rtl/>
                <w:rPrChange w:id="1323" w:author="Mohammed Koshak" w:date="2026-04-24T14:46:00Z">
                  <w:rPr>
                    <w:rStyle w:val="Hyperlink"/>
                    <w:i/>
                    <w:iCs/>
                    <w:noProof/>
                    <w:rtl/>
                  </w:rPr>
                </w:rPrChange>
              </w:rPr>
              <w:delText>توزيع العينة حسب سنوات الخبرة</w:delText>
            </w:r>
            <w:r w:rsidDel="0023663D">
              <w:rPr>
                <w:noProof/>
                <w:webHidden/>
                <w:rtl/>
              </w:rPr>
              <w:tab/>
              <w:delText>60</w:delText>
            </w:r>
          </w:del>
        </w:p>
        <w:p w14:paraId="2EE1C6D4" w14:textId="772AD0FD" w:rsidR="00E450A9" w:rsidDel="0023663D" w:rsidRDefault="00E450A9">
          <w:pPr>
            <w:pStyle w:val="TOC1"/>
            <w:rPr>
              <w:del w:id="1324" w:author="Rozan Al-Khateeb" w:date="2026-07-17T14:33:00Z"/>
              <w:rFonts w:eastAsiaTheme="minorEastAsia" w:cstheme="minorBidi"/>
              <w:b w:val="0"/>
              <w:bCs w:val="0"/>
              <w:i w:val="0"/>
              <w:iCs w:val="0"/>
              <w:noProof/>
              <w:kern w:val="2"/>
              <w:szCs w:val="24"/>
              <w:rtl/>
              <w14:ligatures w14:val="standardContextual"/>
            </w:rPr>
          </w:pPr>
          <w:del w:id="1325" w:author="Rozan Al-Khateeb" w:date="2026-07-17T14:33:00Z">
            <w:r w:rsidRPr="0042707D" w:rsidDel="0023663D">
              <w:rPr>
                <w:rtl/>
                <w:rPrChange w:id="1326" w:author="Mohammed Koshak" w:date="2026-04-24T14:46:00Z">
                  <w:rPr>
                    <w:rStyle w:val="Hyperlink"/>
                    <w:noProof/>
                    <w:rtl/>
                  </w:rPr>
                </w:rPrChange>
              </w:rPr>
              <w:delText>مقدمة الفصل</w:delText>
            </w:r>
            <w:r w:rsidDel="0023663D">
              <w:rPr>
                <w:noProof/>
                <w:webHidden/>
                <w:rtl/>
              </w:rPr>
              <w:tab/>
              <w:delText>75</w:delText>
            </w:r>
          </w:del>
        </w:p>
        <w:p w14:paraId="26957BEC" w14:textId="47E0BC85" w:rsidR="00E450A9" w:rsidDel="0023663D" w:rsidRDefault="00E450A9">
          <w:pPr>
            <w:pStyle w:val="TOC1"/>
            <w:rPr>
              <w:del w:id="1327" w:author="Rozan Al-Khateeb" w:date="2026-07-17T14:33:00Z"/>
              <w:rFonts w:eastAsiaTheme="minorEastAsia" w:cstheme="minorBidi"/>
              <w:b w:val="0"/>
              <w:bCs w:val="0"/>
              <w:i w:val="0"/>
              <w:iCs w:val="0"/>
              <w:noProof/>
              <w:kern w:val="2"/>
              <w:szCs w:val="24"/>
              <w:rtl/>
              <w14:ligatures w14:val="standardContextual"/>
            </w:rPr>
          </w:pPr>
          <w:del w:id="1328" w:author="Rozan Al-Khateeb" w:date="2026-07-17T14:33:00Z">
            <w:r w:rsidRPr="0042707D" w:rsidDel="0023663D">
              <w:rPr>
                <w:rtl/>
                <w:rPrChange w:id="1329" w:author="Mohammed Koshak" w:date="2026-04-24T14:46:00Z">
                  <w:rPr>
                    <w:rStyle w:val="Hyperlink"/>
                    <w:noProof/>
                    <w:rtl/>
                  </w:rPr>
                </w:rPrChange>
              </w:rPr>
              <w:delText>أولاً: توصيات موجهة للإدارة العليا في الشركات الصناعية</w:delText>
            </w:r>
            <w:r w:rsidDel="0023663D">
              <w:rPr>
                <w:noProof/>
                <w:webHidden/>
                <w:rtl/>
              </w:rPr>
              <w:tab/>
              <w:delText>75</w:delText>
            </w:r>
          </w:del>
        </w:p>
        <w:p w14:paraId="4FBFDC75" w14:textId="4A75AF02" w:rsidR="00E450A9" w:rsidDel="0023663D" w:rsidRDefault="00E450A9">
          <w:pPr>
            <w:pStyle w:val="TOC2"/>
            <w:rPr>
              <w:del w:id="1330" w:author="Rozan Al-Khateeb" w:date="2026-07-17T14:33:00Z"/>
              <w:rFonts w:eastAsiaTheme="minorEastAsia" w:cstheme="minorBidi"/>
              <w:b w:val="0"/>
              <w:bCs w:val="0"/>
              <w:noProof/>
              <w:kern w:val="2"/>
              <w:sz w:val="24"/>
              <w:szCs w:val="24"/>
              <w:rtl/>
              <w14:ligatures w14:val="standardContextual"/>
            </w:rPr>
          </w:pPr>
          <w:del w:id="1331" w:author="Rozan Al-Khateeb" w:date="2026-07-17T14:33:00Z">
            <w:r w:rsidRPr="0042707D" w:rsidDel="0023663D">
              <w:rPr>
                <w:rtl/>
                <w:rPrChange w:id="1332" w:author="Mohammed Koshak" w:date="2026-04-24T14:46:00Z">
                  <w:rPr>
                    <w:rStyle w:val="Hyperlink"/>
                    <w:noProof/>
                    <w:rtl/>
                  </w:rPr>
                </w:rPrChange>
              </w:rPr>
              <w:delText>تطوير استراتيجية مؤسسية متكاملة لإدارة سلاسل التوريد الخضراء</w:delText>
            </w:r>
            <w:r w:rsidDel="0023663D">
              <w:rPr>
                <w:noProof/>
                <w:webHidden/>
                <w:rtl/>
              </w:rPr>
              <w:tab/>
              <w:delText>75</w:delText>
            </w:r>
          </w:del>
        </w:p>
        <w:p w14:paraId="0E795889" w14:textId="15FFC4A8" w:rsidR="00E450A9" w:rsidDel="0023663D" w:rsidRDefault="00E450A9">
          <w:pPr>
            <w:pStyle w:val="TOC1"/>
            <w:rPr>
              <w:del w:id="1333" w:author="Rozan Al-Khateeb" w:date="2026-07-17T14:33:00Z"/>
              <w:rFonts w:eastAsiaTheme="minorEastAsia" w:cstheme="minorBidi"/>
              <w:b w:val="0"/>
              <w:bCs w:val="0"/>
              <w:i w:val="0"/>
              <w:iCs w:val="0"/>
              <w:noProof/>
              <w:kern w:val="2"/>
              <w:szCs w:val="24"/>
              <w:rtl/>
              <w14:ligatures w14:val="standardContextual"/>
            </w:rPr>
          </w:pPr>
          <w:del w:id="1334" w:author="Rozan Al-Khateeb" w:date="2026-07-17T14:33:00Z">
            <w:r w:rsidRPr="0042707D" w:rsidDel="0023663D">
              <w:rPr>
                <w:rtl/>
                <w:rPrChange w:id="1335" w:author="Mohammed Koshak" w:date="2026-04-24T14:46:00Z">
                  <w:rPr>
                    <w:rStyle w:val="Hyperlink"/>
                    <w:noProof/>
                    <w:rtl/>
                  </w:rPr>
                </w:rPrChange>
              </w:rPr>
              <w:delText>الاستثمار في التقنيات الخضراء لتحسين الكفاءة التشغيلية</w:delText>
            </w:r>
            <w:r w:rsidDel="0023663D">
              <w:rPr>
                <w:noProof/>
                <w:webHidden/>
                <w:rtl/>
              </w:rPr>
              <w:tab/>
              <w:delText>76</w:delText>
            </w:r>
          </w:del>
        </w:p>
        <w:p w14:paraId="6046460D" w14:textId="7897E7A9" w:rsidR="00E450A9" w:rsidDel="0023663D" w:rsidRDefault="00E450A9">
          <w:pPr>
            <w:pStyle w:val="TOC1"/>
            <w:rPr>
              <w:del w:id="1336" w:author="Rozan Al-Khateeb" w:date="2026-07-17T14:33:00Z"/>
              <w:rFonts w:eastAsiaTheme="minorEastAsia" w:cstheme="minorBidi"/>
              <w:b w:val="0"/>
              <w:bCs w:val="0"/>
              <w:i w:val="0"/>
              <w:iCs w:val="0"/>
              <w:noProof/>
              <w:kern w:val="2"/>
              <w:szCs w:val="24"/>
              <w:rtl/>
              <w14:ligatures w14:val="standardContextual"/>
            </w:rPr>
          </w:pPr>
          <w:del w:id="1337" w:author="Rozan Al-Khateeb" w:date="2026-07-17T14:33:00Z">
            <w:r w:rsidRPr="0042707D" w:rsidDel="0023663D">
              <w:rPr>
                <w:rtl/>
                <w:rPrChange w:id="1338" w:author="Mohammed Koshak" w:date="2026-04-24T14:46:00Z">
                  <w:rPr>
                    <w:rStyle w:val="Hyperlink"/>
                    <w:noProof/>
                    <w:rtl/>
                  </w:rPr>
                </w:rPrChange>
              </w:rPr>
              <w:delText>إنشاء وحدات تنظيمية متخصصة في الاستدامة البيئية</w:delText>
            </w:r>
            <w:r w:rsidDel="0023663D">
              <w:rPr>
                <w:noProof/>
                <w:webHidden/>
                <w:rtl/>
              </w:rPr>
              <w:tab/>
              <w:delText>77</w:delText>
            </w:r>
          </w:del>
        </w:p>
        <w:p w14:paraId="02FA491A" w14:textId="36066531" w:rsidR="00E450A9" w:rsidDel="0023663D" w:rsidRDefault="00E450A9">
          <w:pPr>
            <w:pStyle w:val="TOC1"/>
            <w:rPr>
              <w:del w:id="1339" w:author="Rozan Al-Khateeb" w:date="2026-07-17T14:33:00Z"/>
              <w:rFonts w:eastAsiaTheme="minorEastAsia" w:cstheme="minorBidi"/>
              <w:b w:val="0"/>
              <w:bCs w:val="0"/>
              <w:i w:val="0"/>
              <w:iCs w:val="0"/>
              <w:noProof/>
              <w:kern w:val="2"/>
              <w:szCs w:val="24"/>
              <w:rtl/>
              <w14:ligatures w14:val="standardContextual"/>
            </w:rPr>
          </w:pPr>
          <w:del w:id="1340" w:author="Rozan Al-Khateeb" w:date="2026-07-17T14:33:00Z">
            <w:r w:rsidRPr="0042707D" w:rsidDel="0023663D">
              <w:rPr>
                <w:rtl/>
                <w:rPrChange w:id="1341" w:author="Mohammed Koshak" w:date="2026-04-24T14:46:00Z">
                  <w:rPr>
                    <w:rStyle w:val="Hyperlink"/>
                    <w:noProof/>
                    <w:rtl/>
                  </w:rPr>
                </w:rPrChange>
              </w:rPr>
              <w:delText>ثانياً: توصيات موجهة للموردين وشركاء سلسلة التوريد</w:delText>
            </w:r>
            <w:r w:rsidDel="0023663D">
              <w:rPr>
                <w:noProof/>
                <w:webHidden/>
                <w:rtl/>
              </w:rPr>
              <w:tab/>
              <w:delText>77</w:delText>
            </w:r>
          </w:del>
        </w:p>
        <w:p w14:paraId="56D31EE5" w14:textId="66FFDC6B" w:rsidR="00E450A9" w:rsidDel="0023663D" w:rsidRDefault="00E450A9">
          <w:pPr>
            <w:pStyle w:val="TOC2"/>
            <w:rPr>
              <w:del w:id="1342" w:author="Rozan Al-Khateeb" w:date="2026-07-17T14:33:00Z"/>
              <w:rFonts w:eastAsiaTheme="minorEastAsia" w:cstheme="minorBidi"/>
              <w:b w:val="0"/>
              <w:bCs w:val="0"/>
              <w:noProof/>
              <w:kern w:val="2"/>
              <w:sz w:val="24"/>
              <w:szCs w:val="24"/>
              <w:rtl/>
              <w14:ligatures w14:val="standardContextual"/>
            </w:rPr>
          </w:pPr>
          <w:del w:id="1343" w:author="Rozan Al-Khateeb" w:date="2026-07-17T14:33:00Z">
            <w:r w:rsidRPr="0042707D" w:rsidDel="0023663D">
              <w:rPr>
                <w:rtl/>
                <w:rPrChange w:id="1344" w:author="Mohammed Koshak" w:date="2026-04-24T14:46:00Z">
                  <w:rPr>
                    <w:rStyle w:val="Hyperlink"/>
                    <w:i/>
                    <w:iCs/>
                    <w:noProof/>
                    <w:rtl/>
                  </w:rPr>
                </w:rPrChange>
              </w:rPr>
              <w:delText>تطوير منظومة الموردين المستدامين</w:delText>
            </w:r>
            <w:r w:rsidDel="0023663D">
              <w:rPr>
                <w:noProof/>
                <w:webHidden/>
                <w:rtl/>
              </w:rPr>
              <w:tab/>
              <w:delText>77</w:delText>
            </w:r>
          </w:del>
        </w:p>
        <w:p w14:paraId="7C5516B9" w14:textId="5A5E3BA7" w:rsidR="00E450A9" w:rsidDel="0023663D" w:rsidRDefault="00E450A9">
          <w:pPr>
            <w:pStyle w:val="TOC1"/>
            <w:rPr>
              <w:del w:id="1345" w:author="Rozan Al-Khateeb" w:date="2026-07-17T14:33:00Z"/>
              <w:rFonts w:eastAsiaTheme="minorEastAsia" w:cstheme="minorBidi"/>
              <w:b w:val="0"/>
              <w:bCs w:val="0"/>
              <w:i w:val="0"/>
              <w:iCs w:val="0"/>
              <w:noProof/>
              <w:kern w:val="2"/>
              <w:szCs w:val="24"/>
              <w:rtl/>
              <w14:ligatures w14:val="standardContextual"/>
            </w:rPr>
          </w:pPr>
          <w:del w:id="1346" w:author="Rozan Al-Khateeb" w:date="2026-07-17T14:33:00Z">
            <w:r w:rsidRPr="0042707D" w:rsidDel="0023663D">
              <w:rPr>
                <w:rtl/>
                <w:rPrChange w:id="1347" w:author="Mohammed Koshak" w:date="2026-04-24T14:46:00Z">
                  <w:rPr>
                    <w:rStyle w:val="Hyperlink"/>
                    <w:noProof/>
                    <w:rtl/>
                  </w:rPr>
                </w:rPrChange>
              </w:rPr>
              <w:delText>ثالثاً: توصيات موجهة للجهات الحكومية وصناع السياسات</w:delText>
            </w:r>
            <w:r w:rsidDel="0023663D">
              <w:rPr>
                <w:noProof/>
                <w:webHidden/>
                <w:rtl/>
              </w:rPr>
              <w:tab/>
              <w:delText>78</w:delText>
            </w:r>
          </w:del>
        </w:p>
        <w:p w14:paraId="6755BEC0" w14:textId="701CFE9A" w:rsidR="00E450A9" w:rsidDel="0023663D" w:rsidRDefault="00E450A9">
          <w:pPr>
            <w:pStyle w:val="TOC2"/>
            <w:rPr>
              <w:del w:id="1348" w:author="Rozan Al-Khateeb" w:date="2026-07-17T14:33:00Z"/>
              <w:rFonts w:eastAsiaTheme="minorEastAsia" w:cstheme="minorBidi"/>
              <w:b w:val="0"/>
              <w:bCs w:val="0"/>
              <w:noProof/>
              <w:kern w:val="2"/>
              <w:sz w:val="24"/>
              <w:szCs w:val="24"/>
              <w:rtl/>
              <w14:ligatures w14:val="standardContextual"/>
            </w:rPr>
          </w:pPr>
          <w:del w:id="1349" w:author="Rozan Al-Khateeb" w:date="2026-07-17T14:33:00Z">
            <w:r w:rsidRPr="0042707D" w:rsidDel="0023663D">
              <w:rPr>
                <w:rtl/>
                <w:rPrChange w:id="1350" w:author="Mohammed Koshak" w:date="2026-04-24T14:46:00Z">
                  <w:rPr>
                    <w:rStyle w:val="Hyperlink"/>
                    <w:i/>
                    <w:iCs/>
                    <w:noProof/>
                    <w:rtl/>
                  </w:rPr>
                </w:rPrChange>
              </w:rPr>
              <w:delText>تطوير إطار تنظيمي داعم لسلاسل التوريد المستدامة</w:delText>
            </w:r>
            <w:r w:rsidDel="0023663D">
              <w:rPr>
                <w:noProof/>
                <w:webHidden/>
                <w:rtl/>
              </w:rPr>
              <w:tab/>
              <w:delText>78</w:delText>
            </w:r>
          </w:del>
        </w:p>
        <w:p w14:paraId="5F83BC37" w14:textId="6E15A342" w:rsidR="00E450A9" w:rsidDel="0023663D" w:rsidRDefault="00E450A9">
          <w:pPr>
            <w:pStyle w:val="TOC1"/>
            <w:rPr>
              <w:del w:id="1351" w:author="Rozan Al-Khateeb" w:date="2026-07-17T14:33:00Z"/>
              <w:rFonts w:eastAsiaTheme="minorEastAsia" w:cstheme="minorBidi"/>
              <w:b w:val="0"/>
              <w:bCs w:val="0"/>
              <w:i w:val="0"/>
              <w:iCs w:val="0"/>
              <w:noProof/>
              <w:kern w:val="2"/>
              <w:szCs w:val="24"/>
              <w:rtl/>
              <w14:ligatures w14:val="standardContextual"/>
            </w:rPr>
          </w:pPr>
          <w:del w:id="1352" w:author="Rozan Al-Khateeb" w:date="2026-07-17T14:33:00Z">
            <w:r w:rsidRPr="0042707D" w:rsidDel="0023663D">
              <w:rPr>
                <w:rtl/>
                <w:rPrChange w:id="1353" w:author="Mohammed Koshak" w:date="2026-04-24T14:46:00Z">
                  <w:rPr>
                    <w:rStyle w:val="Hyperlink"/>
                    <w:noProof/>
                    <w:rtl/>
                  </w:rPr>
                </w:rPrChange>
              </w:rPr>
              <w:delText>رابعاً: توصيات موجهة للمؤسسات الأكاديمية والبحثية</w:delText>
            </w:r>
            <w:r w:rsidDel="0023663D">
              <w:rPr>
                <w:noProof/>
                <w:webHidden/>
                <w:rtl/>
              </w:rPr>
              <w:tab/>
              <w:delText>78</w:delText>
            </w:r>
          </w:del>
        </w:p>
        <w:p w14:paraId="5BD87C78" w14:textId="76EFEEE3" w:rsidR="00E450A9" w:rsidDel="0023663D" w:rsidRDefault="00E450A9">
          <w:pPr>
            <w:pStyle w:val="TOC2"/>
            <w:rPr>
              <w:del w:id="1354" w:author="Rozan Al-Khateeb" w:date="2026-07-17T14:33:00Z"/>
              <w:rFonts w:eastAsiaTheme="minorEastAsia" w:cstheme="minorBidi"/>
              <w:b w:val="0"/>
              <w:bCs w:val="0"/>
              <w:noProof/>
              <w:kern w:val="2"/>
              <w:sz w:val="24"/>
              <w:szCs w:val="24"/>
              <w:rtl/>
              <w14:ligatures w14:val="standardContextual"/>
            </w:rPr>
          </w:pPr>
          <w:del w:id="1355" w:author="Rozan Al-Khateeb" w:date="2026-07-17T14:33:00Z">
            <w:r w:rsidRPr="0042707D" w:rsidDel="0023663D">
              <w:rPr>
                <w:rtl/>
                <w:rPrChange w:id="1356" w:author="Mohammed Koshak" w:date="2026-04-24T14:46:00Z">
                  <w:rPr>
                    <w:rStyle w:val="Hyperlink"/>
                    <w:i/>
                    <w:iCs/>
                    <w:noProof/>
                    <w:rtl/>
                  </w:rPr>
                </w:rPrChange>
              </w:rPr>
              <w:delText>تعزيز البحث العلمي في مجال سلاسل التوريد الخضراء</w:delText>
            </w:r>
            <w:r w:rsidDel="0023663D">
              <w:rPr>
                <w:noProof/>
                <w:webHidden/>
                <w:rtl/>
              </w:rPr>
              <w:tab/>
              <w:delText>78</w:delText>
            </w:r>
          </w:del>
        </w:p>
        <w:p w14:paraId="1B2BF66A" w14:textId="6BBC2452" w:rsidR="00E450A9" w:rsidDel="0023663D" w:rsidRDefault="00E450A9">
          <w:pPr>
            <w:pStyle w:val="TOC1"/>
            <w:rPr>
              <w:del w:id="1357" w:author="Rozan Al-Khateeb" w:date="2026-07-17T14:33:00Z"/>
              <w:rFonts w:eastAsiaTheme="minorEastAsia" w:cstheme="minorBidi"/>
              <w:b w:val="0"/>
              <w:bCs w:val="0"/>
              <w:i w:val="0"/>
              <w:iCs w:val="0"/>
              <w:noProof/>
              <w:kern w:val="2"/>
              <w:szCs w:val="24"/>
              <w:rtl/>
              <w14:ligatures w14:val="standardContextual"/>
            </w:rPr>
          </w:pPr>
          <w:del w:id="1358" w:author="Rozan Al-Khateeb" w:date="2026-07-17T14:33:00Z">
            <w:r w:rsidRPr="0042707D" w:rsidDel="0023663D">
              <w:rPr>
                <w:rtl/>
                <w:rPrChange w:id="1359" w:author="Mohammed Koshak" w:date="2026-04-24T14:46:00Z">
                  <w:rPr>
                    <w:rStyle w:val="Hyperlink"/>
                    <w:noProof/>
                    <w:rtl/>
                  </w:rPr>
                </w:rPrChange>
              </w:rPr>
              <w:delText>جدول تحويل التوصيات إلى خطة تنفيذية</w:delText>
            </w:r>
            <w:r w:rsidDel="0023663D">
              <w:rPr>
                <w:noProof/>
                <w:webHidden/>
                <w:rtl/>
              </w:rPr>
              <w:tab/>
              <w:delText>79</w:delText>
            </w:r>
          </w:del>
        </w:p>
        <w:p w14:paraId="00990CCA" w14:textId="595E9AD8" w:rsidR="00E450A9" w:rsidDel="0023663D" w:rsidRDefault="00E450A9">
          <w:pPr>
            <w:pStyle w:val="TOC1"/>
            <w:rPr>
              <w:del w:id="1360" w:author="Rozan Al-Khateeb" w:date="2026-07-17T14:33:00Z"/>
              <w:rFonts w:eastAsiaTheme="minorEastAsia" w:cstheme="minorBidi"/>
              <w:b w:val="0"/>
              <w:bCs w:val="0"/>
              <w:i w:val="0"/>
              <w:iCs w:val="0"/>
              <w:noProof/>
              <w:kern w:val="2"/>
              <w:szCs w:val="24"/>
              <w:rtl/>
              <w14:ligatures w14:val="standardContextual"/>
            </w:rPr>
          </w:pPr>
          <w:del w:id="1361" w:author="Rozan Al-Khateeb" w:date="2026-07-17T14:33:00Z">
            <w:r w:rsidRPr="0042707D" w:rsidDel="0023663D">
              <w:rPr>
                <w:rtl/>
                <w:rPrChange w:id="1362" w:author="Mohammed Koshak" w:date="2026-04-24T14:46:00Z">
                  <w:rPr>
                    <w:rStyle w:val="Hyperlink"/>
                    <w:noProof/>
                    <w:rtl/>
                  </w:rPr>
                </w:rPrChange>
              </w:rPr>
              <w:delText>جدول الخطة التنفيذية لتطبيق توصيات الدراسة داخل شركة</w:delText>
            </w:r>
            <w:r w:rsidRPr="0042707D" w:rsidDel="0023663D">
              <w:rPr>
                <w:rPrChange w:id="1363" w:author="Mohammed Koshak" w:date="2026-04-24T14:46:00Z">
                  <w:rPr>
                    <w:rStyle w:val="Hyperlink"/>
                    <w:noProof/>
                  </w:rPr>
                </w:rPrChange>
              </w:rPr>
              <w:delText xml:space="preserve"> Schlumberger</w:delText>
            </w:r>
            <w:r w:rsidDel="0023663D">
              <w:rPr>
                <w:noProof/>
                <w:webHidden/>
                <w:rtl/>
              </w:rPr>
              <w:tab/>
              <w:delText>81</w:delText>
            </w:r>
          </w:del>
        </w:p>
        <w:p w14:paraId="0A8C516A" w14:textId="2E0FC5D8" w:rsidR="00E450A9" w:rsidDel="0023663D" w:rsidRDefault="00E450A9">
          <w:pPr>
            <w:pStyle w:val="TOC2"/>
            <w:rPr>
              <w:del w:id="1364" w:author="Rozan Al-Khateeb" w:date="2026-07-17T14:33:00Z"/>
              <w:rFonts w:eastAsiaTheme="minorEastAsia" w:cstheme="minorBidi"/>
              <w:b w:val="0"/>
              <w:bCs w:val="0"/>
              <w:noProof/>
              <w:kern w:val="2"/>
              <w:sz w:val="24"/>
              <w:szCs w:val="24"/>
              <w:rtl/>
              <w14:ligatures w14:val="standardContextual"/>
            </w:rPr>
          </w:pPr>
          <w:del w:id="1365" w:author="Rozan Al-Khateeb" w:date="2026-07-17T14:33:00Z">
            <w:r w:rsidRPr="0042707D" w:rsidDel="0023663D">
              <w:rPr>
                <w:rtl/>
                <w:rPrChange w:id="1366" w:author="Mohammed Koshak" w:date="2026-04-24T14:46:00Z">
                  <w:rPr>
                    <w:rStyle w:val="Hyperlink"/>
                    <w:noProof/>
                    <w:rtl/>
                  </w:rPr>
                </w:rPrChange>
              </w:rPr>
              <w:delText>الخلاصة العامة للدراسة</w:delText>
            </w:r>
            <w:r w:rsidDel="0023663D">
              <w:rPr>
                <w:noProof/>
                <w:webHidden/>
                <w:rtl/>
              </w:rPr>
              <w:tab/>
              <w:delText>85</w:delText>
            </w:r>
          </w:del>
        </w:p>
        <w:p w14:paraId="441C138B" w14:textId="342EEE1A" w:rsidR="00E450A9" w:rsidDel="0023663D" w:rsidRDefault="00E450A9">
          <w:pPr>
            <w:pStyle w:val="TOC2"/>
            <w:rPr>
              <w:del w:id="1367" w:author="Rozan Al-Khateeb" w:date="2026-07-17T14:33:00Z"/>
              <w:rFonts w:eastAsiaTheme="minorEastAsia" w:cstheme="minorBidi"/>
              <w:b w:val="0"/>
              <w:bCs w:val="0"/>
              <w:noProof/>
              <w:kern w:val="2"/>
              <w:sz w:val="24"/>
              <w:szCs w:val="24"/>
              <w:rtl/>
              <w14:ligatures w14:val="standardContextual"/>
            </w:rPr>
          </w:pPr>
          <w:del w:id="1368" w:author="Rozan Al-Khateeb" w:date="2026-07-17T14:33:00Z">
            <w:r w:rsidRPr="0042707D" w:rsidDel="0023663D">
              <w:rPr>
                <w:rtl/>
                <w:rPrChange w:id="1369" w:author="Mohammed Koshak" w:date="2026-04-24T14:46:00Z">
                  <w:rPr>
                    <w:rStyle w:val="Hyperlink"/>
                    <w:noProof/>
                    <w:rtl/>
                  </w:rPr>
                </w:rPrChange>
              </w:rPr>
              <w:delText>الإسهام العلمي للدراسة</w:delText>
            </w:r>
            <w:r w:rsidRPr="0042707D" w:rsidDel="0023663D">
              <w:rPr>
                <w:rPrChange w:id="1370" w:author="Mohammed Koshak" w:date="2026-04-24T14:46:00Z">
                  <w:rPr>
                    <w:rStyle w:val="Hyperlink"/>
                    <w:noProof/>
                  </w:rPr>
                </w:rPrChange>
              </w:rPr>
              <w:delText xml:space="preserve"> (Contribution to Knowledge)</w:delText>
            </w:r>
            <w:r w:rsidDel="0023663D">
              <w:rPr>
                <w:noProof/>
                <w:webHidden/>
                <w:rtl/>
              </w:rPr>
              <w:tab/>
              <w:delText>86</w:delText>
            </w:r>
          </w:del>
        </w:p>
        <w:p w14:paraId="04269E25" w14:textId="79C12CB9" w:rsidR="00E450A9" w:rsidDel="0023663D" w:rsidRDefault="00E450A9">
          <w:pPr>
            <w:pStyle w:val="TOC1"/>
            <w:rPr>
              <w:del w:id="1371" w:author="Rozan Al-Khateeb" w:date="2026-07-17T14:33:00Z"/>
              <w:rFonts w:eastAsiaTheme="minorEastAsia" w:cstheme="minorBidi"/>
              <w:b w:val="0"/>
              <w:bCs w:val="0"/>
              <w:i w:val="0"/>
              <w:iCs w:val="0"/>
              <w:noProof/>
              <w:kern w:val="2"/>
              <w:szCs w:val="24"/>
              <w:rtl/>
              <w14:ligatures w14:val="standardContextual"/>
            </w:rPr>
          </w:pPr>
          <w:del w:id="1372" w:author="Rozan Al-Khateeb" w:date="2026-07-17T14:33:00Z">
            <w:r w:rsidRPr="0042707D" w:rsidDel="0023663D">
              <w:rPr>
                <w:rtl/>
                <w:rPrChange w:id="1373" w:author="Mohammed Koshak" w:date="2026-04-24T14:46:00Z">
                  <w:rPr>
                    <w:rStyle w:val="Hyperlink"/>
                    <w:noProof/>
                    <w:rtl/>
                  </w:rPr>
                </w:rPrChange>
              </w:rPr>
              <w:delText>ثالثاً: الإسهام التطبيقي للدراسة</w:delText>
            </w:r>
            <w:r w:rsidRPr="0042707D" w:rsidDel="0023663D">
              <w:rPr>
                <w:rPrChange w:id="1374" w:author="Mohammed Koshak" w:date="2026-04-24T14:46:00Z">
                  <w:rPr>
                    <w:rStyle w:val="Hyperlink"/>
                    <w:noProof/>
                  </w:rPr>
                </w:rPrChange>
              </w:rPr>
              <w:delText xml:space="preserve"> (Practical Implications)</w:delText>
            </w:r>
            <w:r w:rsidDel="0023663D">
              <w:rPr>
                <w:noProof/>
                <w:webHidden/>
                <w:rtl/>
              </w:rPr>
              <w:tab/>
              <w:delText>86</w:delText>
            </w:r>
          </w:del>
        </w:p>
        <w:p w14:paraId="588D96C1" w14:textId="59950F52" w:rsidR="00E450A9" w:rsidDel="0023663D" w:rsidRDefault="00E450A9">
          <w:pPr>
            <w:pStyle w:val="TOC1"/>
            <w:rPr>
              <w:del w:id="1375" w:author="Rozan Al-Khateeb" w:date="2026-07-17T14:33:00Z"/>
              <w:rFonts w:eastAsiaTheme="minorEastAsia" w:cstheme="minorBidi"/>
              <w:b w:val="0"/>
              <w:bCs w:val="0"/>
              <w:i w:val="0"/>
              <w:iCs w:val="0"/>
              <w:noProof/>
              <w:kern w:val="2"/>
              <w:szCs w:val="24"/>
              <w:rtl/>
              <w14:ligatures w14:val="standardContextual"/>
            </w:rPr>
          </w:pPr>
          <w:del w:id="1376" w:author="Rozan Al-Khateeb" w:date="2026-07-17T14:33:00Z">
            <w:r w:rsidRPr="0042707D" w:rsidDel="0023663D">
              <w:rPr>
                <w:rtl/>
                <w:rPrChange w:id="1377" w:author="Mohammed Koshak" w:date="2026-04-24T14:46:00Z">
                  <w:rPr>
                    <w:rStyle w:val="Hyperlink"/>
                    <w:noProof/>
                    <w:rtl/>
                  </w:rPr>
                </w:rPrChange>
              </w:rPr>
              <w:delText>رابعاً: حدود الدراسة</w:delText>
            </w:r>
            <w:r w:rsidDel="0023663D">
              <w:rPr>
                <w:noProof/>
                <w:webHidden/>
                <w:rtl/>
              </w:rPr>
              <w:tab/>
              <w:delText>87</w:delText>
            </w:r>
          </w:del>
        </w:p>
        <w:p w14:paraId="4ADD557C" w14:textId="7015896D" w:rsidR="00E450A9" w:rsidDel="0023663D" w:rsidRDefault="00E450A9">
          <w:pPr>
            <w:pStyle w:val="TOC1"/>
            <w:rPr>
              <w:del w:id="1378" w:author="Rozan Al-Khateeb" w:date="2026-07-17T14:33:00Z"/>
              <w:rFonts w:eastAsiaTheme="minorEastAsia" w:cstheme="minorBidi"/>
              <w:b w:val="0"/>
              <w:bCs w:val="0"/>
              <w:i w:val="0"/>
              <w:iCs w:val="0"/>
              <w:noProof/>
              <w:kern w:val="2"/>
              <w:szCs w:val="24"/>
              <w:rtl/>
              <w14:ligatures w14:val="standardContextual"/>
            </w:rPr>
          </w:pPr>
          <w:del w:id="1379" w:author="Rozan Al-Khateeb" w:date="2026-07-17T14:33:00Z">
            <w:r w:rsidRPr="0042707D" w:rsidDel="0023663D">
              <w:rPr>
                <w:rtl/>
                <w:rPrChange w:id="1380" w:author="Mohammed Koshak" w:date="2026-04-24T14:46:00Z">
                  <w:rPr>
                    <w:rStyle w:val="Hyperlink"/>
                    <w:noProof/>
                    <w:rtl/>
                  </w:rPr>
                </w:rPrChange>
              </w:rPr>
              <w:delText>خامساً: مجالات البحث المستقبلية</w:delText>
            </w:r>
            <w:r w:rsidDel="0023663D">
              <w:rPr>
                <w:noProof/>
                <w:webHidden/>
                <w:rtl/>
              </w:rPr>
              <w:tab/>
              <w:delText>88</w:delText>
            </w:r>
          </w:del>
        </w:p>
        <w:p w14:paraId="28255B0D" w14:textId="14D4A481" w:rsidR="00E450A9" w:rsidDel="0023663D" w:rsidRDefault="00E450A9">
          <w:pPr>
            <w:pStyle w:val="TOC1"/>
            <w:rPr>
              <w:del w:id="1381" w:author="Rozan Al-Khateeb" w:date="2026-07-17T14:33:00Z"/>
              <w:rFonts w:eastAsiaTheme="minorEastAsia" w:cstheme="minorBidi"/>
              <w:b w:val="0"/>
              <w:bCs w:val="0"/>
              <w:i w:val="0"/>
              <w:iCs w:val="0"/>
              <w:noProof/>
              <w:kern w:val="2"/>
              <w:szCs w:val="24"/>
              <w:rtl/>
              <w14:ligatures w14:val="standardContextual"/>
            </w:rPr>
          </w:pPr>
          <w:del w:id="1382" w:author="Rozan Al-Khateeb" w:date="2026-07-17T14:33:00Z">
            <w:r w:rsidRPr="0042707D" w:rsidDel="0023663D">
              <w:rPr>
                <w:rtl/>
                <w:rPrChange w:id="1383" w:author="Mohammed Koshak" w:date="2026-04-24T14:46:00Z">
                  <w:rPr>
                    <w:rStyle w:val="Hyperlink"/>
                    <w:noProof/>
                    <w:rtl/>
                  </w:rPr>
                </w:rPrChange>
              </w:rPr>
              <w:delText>سادساً: الخلاصة التركيبية للفصل</w:delText>
            </w:r>
            <w:r w:rsidDel="0023663D">
              <w:rPr>
                <w:noProof/>
                <w:webHidden/>
                <w:rtl/>
              </w:rPr>
              <w:tab/>
              <w:delText>89</w:delText>
            </w:r>
          </w:del>
        </w:p>
        <w:p w14:paraId="3C22D5DE" w14:textId="6B8D5082" w:rsidR="00E450A9" w:rsidDel="0023663D" w:rsidRDefault="00E450A9">
          <w:pPr>
            <w:pStyle w:val="TOC2"/>
            <w:rPr>
              <w:del w:id="1384" w:author="Rozan Al-Khateeb" w:date="2026-07-17T14:33:00Z"/>
              <w:rFonts w:eastAsiaTheme="minorEastAsia" w:cstheme="minorBidi"/>
              <w:b w:val="0"/>
              <w:bCs w:val="0"/>
              <w:noProof/>
              <w:kern w:val="2"/>
              <w:sz w:val="24"/>
              <w:szCs w:val="24"/>
              <w:rtl/>
              <w14:ligatures w14:val="standardContextual"/>
            </w:rPr>
          </w:pPr>
          <w:del w:id="1385" w:author="Rozan Al-Khateeb" w:date="2026-07-17T14:33:00Z">
            <w:r w:rsidRPr="0042707D" w:rsidDel="0023663D">
              <w:rPr>
                <w:rPrChange w:id="1386" w:author="Mohammed Koshak" w:date="2026-04-24T14:46:00Z">
                  <w:rPr>
                    <w:rStyle w:val="Hyperlink"/>
                    <w:noProof/>
                  </w:rPr>
                </w:rPrChange>
              </w:rPr>
              <w:delText>Arabic Journal Articles</w:delText>
            </w:r>
            <w:r w:rsidDel="0023663D">
              <w:rPr>
                <w:noProof/>
                <w:webHidden/>
                <w:rtl/>
              </w:rPr>
              <w:tab/>
              <w:delText>90</w:delText>
            </w:r>
          </w:del>
        </w:p>
        <w:p w14:paraId="1F737ED1" w14:textId="3762894D" w:rsidR="00E450A9" w:rsidDel="0023663D" w:rsidRDefault="00E450A9">
          <w:pPr>
            <w:pStyle w:val="TOC2"/>
            <w:rPr>
              <w:del w:id="1387" w:author="Rozan Al-Khateeb" w:date="2026-07-17T14:33:00Z"/>
              <w:rFonts w:eastAsiaTheme="minorEastAsia" w:cstheme="minorBidi"/>
              <w:b w:val="0"/>
              <w:bCs w:val="0"/>
              <w:noProof/>
              <w:kern w:val="2"/>
              <w:sz w:val="24"/>
              <w:szCs w:val="24"/>
              <w:rtl/>
              <w14:ligatures w14:val="standardContextual"/>
            </w:rPr>
          </w:pPr>
          <w:del w:id="1388" w:author="Rozan Al-Khateeb" w:date="2026-07-17T14:33:00Z">
            <w:r w:rsidRPr="0042707D" w:rsidDel="0023663D">
              <w:rPr>
                <w:rPrChange w:id="1389" w:author="Mohammed Koshak" w:date="2026-04-24T14:46:00Z">
                  <w:rPr>
                    <w:rStyle w:val="Hyperlink"/>
                    <w:noProof/>
                  </w:rPr>
                </w:rPrChange>
              </w:rPr>
              <w:delText>Arabic Books</w:delText>
            </w:r>
            <w:r w:rsidDel="0023663D">
              <w:rPr>
                <w:noProof/>
                <w:webHidden/>
                <w:rtl/>
              </w:rPr>
              <w:tab/>
              <w:delText>90</w:delText>
            </w:r>
          </w:del>
        </w:p>
        <w:p w14:paraId="2CD4D13F" w14:textId="5465E12E" w:rsidR="00E450A9" w:rsidDel="0023663D" w:rsidRDefault="00E450A9">
          <w:pPr>
            <w:pStyle w:val="TOC2"/>
            <w:rPr>
              <w:del w:id="1390" w:author="Rozan Al-Khateeb" w:date="2026-07-17T14:33:00Z"/>
              <w:rFonts w:eastAsiaTheme="minorEastAsia" w:cstheme="minorBidi"/>
              <w:b w:val="0"/>
              <w:bCs w:val="0"/>
              <w:noProof/>
              <w:kern w:val="2"/>
              <w:sz w:val="24"/>
              <w:szCs w:val="24"/>
              <w:rtl/>
              <w14:ligatures w14:val="standardContextual"/>
            </w:rPr>
          </w:pPr>
          <w:del w:id="1391" w:author="Rozan Al-Khateeb" w:date="2026-07-17T14:33:00Z">
            <w:r w:rsidRPr="0042707D" w:rsidDel="0023663D">
              <w:rPr>
                <w:rPrChange w:id="1392" w:author="Mohammed Koshak" w:date="2026-04-24T14:46:00Z">
                  <w:rPr>
                    <w:rStyle w:val="Hyperlink"/>
                    <w:noProof/>
                  </w:rPr>
                </w:rPrChange>
              </w:rPr>
              <w:delText>English Journal Peer-Reviewed Articles</w:delText>
            </w:r>
            <w:r w:rsidDel="0023663D">
              <w:rPr>
                <w:noProof/>
                <w:webHidden/>
                <w:rtl/>
              </w:rPr>
              <w:tab/>
              <w:delText>91</w:delText>
            </w:r>
          </w:del>
        </w:p>
        <w:p w14:paraId="7B6C3600" w14:textId="3B7A048D" w:rsidR="00E450A9" w:rsidDel="0023663D" w:rsidRDefault="00E450A9">
          <w:pPr>
            <w:pStyle w:val="TOC2"/>
            <w:rPr>
              <w:del w:id="1393" w:author="Rozan Al-Khateeb" w:date="2026-07-17T14:33:00Z"/>
              <w:rFonts w:eastAsiaTheme="minorEastAsia" w:cstheme="minorBidi"/>
              <w:b w:val="0"/>
              <w:bCs w:val="0"/>
              <w:noProof/>
              <w:kern w:val="2"/>
              <w:sz w:val="24"/>
              <w:szCs w:val="24"/>
              <w:rtl/>
              <w14:ligatures w14:val="standardContextual"/>
            </w:rPr>
          </w:pPr>
          <w:del w:id="1394" w:author="Rozan Al-Khateeb" w:date="2026-07-17T14:33:00Z">
            <w:r w:rsidRPr="0042707D" w:rsidDel="0023663D">
              <w:rPr>
                <w:rPrChange w:id="1395" w:author="Mohammed Koshak" w:date="2026-04-24T14:46:00Z">
                  <w:rPr>
                    <w:rStyle w:val="Hyperlink"/>
                    <w:noProof/>
                  </w:rPr>
                </w:rPrChange>
              </w:rPr>
              <w:delText>English Books</w:delText>
            </w:r>
            <w:r w:rsidDel="0023663D">
              <w:rPr>
                <w:noProof/>
                <w:webHidden/>
                <w:rtl/>
              </w:rPr>
              <w:tab/>
              <w:delText>95</w:delText>
            </w:r>
          </w:del>
        </w:p>
        <w:p w14:paraId="6960620F" w14:textId="1EB498E1" w:rsidR="00E450A9" w:rsidRDefault="00E450A9">
          <w:r>
            <w:rPr>
              <w:b/>
              <w:bCs/>
              <w:noProof/>
            </w:rPr>
            <w:fldChar w:fldCharType="end"/>
          </w:r>
        </w:p>
      </w:sdtContent>
    </w:sdt>
    <w:p w14:paraId="55155516" w14:textId="77777777" w:rsidR="00E450A9" w:rsidRDefault="00E450A9" w:rsidP="00E450A9">
      <w:pPr>
        <w:bidi/>
        <w:spacing w:line="480" w:lineRule="auto"/>
      </w:pPr>
    </w:p>
    <w:p w14:paraId="46FDE5E7" w14:textId="77777777" w:rsidR="00E450A9" w:rsidRDefault="00E450A9" w:rsidP="00E450A9">
      <w:pPr>
        <w:bidi/>
        <w:spacing w:line="480" w:lineRule="auto"/>
      </w:pPr>
    </w:p>
    <w:p w14:paraId="125C2210" w14:textId="77777777" w:rsidR="00E450A9" w:rsidRDefault="00E450A9" w:rsidP="00E450A9">
      <w:pPr>
        <w:bidi/>
        <w:spacing w:line="480" w:lineRule="auto"/>
      </w:pPr>
    </w:p>
    <w:p w14:paraId="7E3B8734" w14:textId="77777777" w:rsidR="00E450A9" w:rsidRDefault="00E450A9" w:rsidP="00E450A9">
      <w:pPr>
        <w:bidi/>
        <w:spacing w:line="480" w:lineRule="auto"/>
      </w:pPr>
    </w:p>
    <w:p w14:paraId="4D25CB20" w14:textId="77777777" w:rsidR="00E450A9" w:rsidRDefault="00E450A9" w:rsidP="00E450A9">
      <w:pPr>
        <w:bidi/>
        <w:spacing w:line="480" w:lineRule="auto"/>
      </w:pPr>
    </w:p>
    <w:p w14:paraId="7D549D9D" w14:textId="77777777" w:rsidR="00E450A9" w:rsidRDefault="00E450A9" w:rsidP="00E450A9">
      <w:pPr>
        <w:bidi/>
        <w:spacing w:line="480" w:lineRule="auto"/>
      </w:pPr>
    </w:p>
    <w:p w14:paraId="672495AA" w14:textId="77777777" w:rsidR="00E450A9" w:rsidRDefault="00E450A9" w:rsidP="00E450A9">
      <w:pPr>
        <w:bidi/>
        <w:spacing w:line="480" w:lineRule="auto"/>
      </w:pPr>
    </w:p>
    <w:p w14:paraId="5454DE23" w14:textId="77777777" w:rsidR="00E450A9" w:rsidRDefault="00E450A9" w:rsidP="00E450A9">
      <w:pPr>
        <w:bidi/>
        <w:spacing w:line="480" w:lineRule="auto"/>
      </w:pPr>
    </w:p>
    <w:p w14:paraId="21B60040" w14:textId="77777777" w:rsidR="00E450A9" w:rsidRDefault="00E450A9" w:rsidP="00E450A9">
      <w:pPr>
        <w:bidi/>
        <w:spacing w:line="480" w:lineRule="auto"/>
      </w:pPr>
    </w:p>
    <w:p w14:paraId="17968E12" w14:textId="77777777" w:rsidR="00E450A9" w:rsidRDefault="00E450A9" w:rsidP="00E450A9">
      <w:pPr>
        <w:bidi/>
        <w:spacing w:line="480" w:lineRule="auto"/>
      </w:pPr>
    </w:p>
    <w:p w14:paraId="5ACE8958" w14:textId="77777777" w:rsidR="00E450A9" w:rsidRDefault="00E450A9" w:rsidP="00E450A9">
      <w:pPr>
        <w:bidi/>
        <w:spacing w:line="480" w:lineRule="auto"/>
      </w:pPr>
    </w:p>
    <w:p w14:paraId="4F0C2F75" w14:textId="77777777" w:rsidR="00E450A9" w:rsidRDefault="00E450A9" w:rsidP="00E450A9">
      <w:pPr>
        <w:bidi/>
        <w:spacing w:line="480" w:lineRule="auto"/>
      </w:pPr>
    </w:p>
    <w:p w14:paraId="6CB3D620" w14:textId="77777777" w:rsidR="00E450A9" w:rsidRDefault="00E450A9" w:rsidP="00E450A9">
      <w:pPr>
        <w:bidi/>
        <w:spacing w:line="480" w:lineRule="auto"/>
      </w:pPr>
    </w:p>
    <w:p w14:paraId="4FFF2B15" w14:textId="77777777" w:rsidR="00E450A9" w:rsidDel="00926F96" w:rsidRDefault="00E450A9" w:rsidP="00EA6B6F">
      <w:pPr>
        <w:bidi/>
        <w:spacing w:line="480" w:lineRule="auto"/>
        <w:rPr>
          <w:del w:id="1396" w:author="Mohammed Koshak" w:date="2026-04-24T15:57:00Z"/>
        </w:rPr>
      </w:pPr>
    </w:p>
    <w:p w14:paraId="18BCB997" w14:textId="2FEC1028" w:rsidR="00E450A9" w:rsidDel="004B7158" w:rsidRDefault="00E450A9" w:rsidP="00E450A9">
      <w:pPr>
        <w:bidi/>
        <w:spacing w:line="480" w:lineRule="auto"/>
        <w:rPr>
          <w:del w:id="1397" w:author="Mohammed Koshak" w:date="2026-04-24T15:57:00Z"/>
        </w:rPr>
      </w:pPr>
    </w:p>
    <w:p w14:paraId="1F01A24C" w14:textId="77777777" w:rsidR="00E450A9" w:rsidRPr="00EA6B6F" w:rsidRDefault="00E450A9" w:rsidP="00E450A9">
      <w:pPr>
        <w:bidi/>
        <w:spacing w:line="480" w:lineRule="auto"/>
        <w:rPr>
          <w:rtl/>
        </w:rPr>
      </w:pPr>
    </w:p>
    <w:p w14:paraId="1C8F36A4" w14:textId="3206A6C2" w:rsidR="00B866EF" w:rsidRPr="00EA6B6F" w:rsidRDefault="00CA0803" w:rsidP="00EA6B6F">
      <w:pPr>
        <w:pStyle w:val="Title"/>
        <w:bidi/>
        <w:jc w:val="center"/>
        <w:rPr>
          <w:rFonts w:ascii="Times New Roman" w:hAnsi="Times New Roman" w:cs="Times New Roman"/>
          <w:b/>
          <w:bCs/>
          <w:rtl/>
        </w:rPr>
      </w:pPr>
      <w:r w:rsidRPr="00EA6B6F">
        <w:rPr>
          <w:rFonts w:ascii="Times New Roman" w:hAnsi="Times New Roman" w:cs="Times New Roman" w:hint="eastAsia"/>
          <w:b/>
          <w:bCs/>
          <w:sz w:val="24"/>
          <w:szCs w:val="24"/>
          <w:rtl/>
        </w:rPr>
        <w:t>الفصل</w:t>
      </w:r>
      <w:r w:rsidRPr="00EA6B6F">
        <w:rPr>
          <w:rFonts w:ascii="Times New Roman" w:hAnsi="Times New Roman" w:cs="Times New Roman"/>
          <w:b/>
          <w:bCs/>
          <w:sz w:val="24"/>
          <w:szCs w:val="24"/>
          <w:rtl/>
        </w:rPr>
        <w:t xml:space="preserve"> الأول </w:t>
      </w:r>
    </w:p>
    <w:p w14:paraId="56E63ECA" w14:textId="27E38289" w:rsidR="00B92440" w:rsidRDefault="00B92440" w:rsidP="00EA6B6F">
      <w:pPr>
        <w:pStyle w:val="Heading1"/>
        <w:bidi/>
        <w:jc w:val="center"/>
        <w:rPr>
          <w:ins w:id="1398" w:author="Mohammed Koshak" w:date="2026-04-24T15:57:00Z"/>
          <w:rFonts w:ascii="Times New Roman" w:hAnsi="Times New Roman" w:cs="Times New Roman"/>
          <w:b/>
          <w:bCs/>
          <w:color w:val="auto"/>
          <w:sz w:val="24"/>
          <w:szCs w:val="24"/>
        </w:rPr>
      </w:pPr>
      <w:bookmarkStart w:id="1399" w:name="_Toc227919841"/>
      <w:bookmarkStart w:id="1400" w:name="_Toc235191925"/>
      <w:r w:rsidRPr="00EA6B6F">
        <w:rPr>
          <w:rFonts w:ascii="Times New Roman" w:hAnsi="Times New Roman" w:cs="Times New Roman"/>
          <w:b/>
          <w:bCs/>
          <w:color w:val="auto"/>
          <w:sz w:val="24"/>
          <w:szCs w:val="24"/>
          <w:rtl/>
        </w:rPr>
        <w:t>المقدمة</w:t>
      </w:r>
      <w:bookmarkEnd w:id="1399"/>
      <w:bookmarkEnd w:id="1400"/>
    </w:p>
    <w:p w14:paraId="2515477A" w14:textId="77777777" w:rsidR="00926F96" w:rsidRPr="00926F96" w:rsidRDefault="00926F96">
      <w:pPr>
        <w:bidi/>
        <w:rPr>
          <w:rPrChange w:id="1401" w:author="Mohammed Koshak" w:date="2026-04-24T15:57:00Z">
            <w:rPr>
              <w:rFonts w:ascii="Times New Roman" w:hAnsi="Times New Roman" w:cs="Times New Roman"/>
              <w:b/>
              <w:bCs/>
            </w:rPr>
          </w:rPrChange>
        </w:rPr>
        <w:pPrChange w:id="1402" w:author="Mohammed Koshak" w:date="2026-04-24T15:57:00Z">
          <w:pPr>
            <w:pStyle w:val="Heading1"/>
            <w:bidi/>
            <w:jc w:val="center"/>
          </w:pPr>
        </w:pPrChange>
      </w:pPr>
    </w:p>
    <w:p w14:paraId="4E2C075A" w14:textId="2B8354A3" w:rsidR="00D50F7D" w:rsidRPr="00EA6B6F" w:rsidRDefault="00D50F7D" w:rsidP="00143512">
      <w:pPr>
        <w:bidi/>
        <w:spacing w:line="480" w:lineRule="auto"/>
        <w:rPr>
          <w:rtl/>
        </w:rPr>
      </w:pPr>
      <w:r w:rsidRPr="00EA6B6F">
        <w:rPr>
          <w:rtl/>
        </w:rPr>
        <w:t>نعيش في عصر يُلاحظ فيه تناقصًا متسارعًا في الموارد الطبيعية وتصاعد مخاوف بيئية، مما يجعل الحاجة إلى التنمية المستدامة أمرًا ضروريًا. يتجه نظام الأعمال العالمي نحو تبني ممارسات أكثر مسؤولية وحساسية</w:t>
      </w:r>
      <w:r w:rsidR="00745BC8" w:rsidRPr="00EA6B6F">
        <w:rPr>
          <w:rtl/>
        </w:rPr>
        <w:t xml:space="preserve"> اقتصادية</w:t>
      </w:r>
      <w:r w:rsidRPr="00EA6B6F">
        <w:rPr>
          <w:rtl/>
        </w:rPr>
        <w:t xml:space="preserve"> </w:t>
      </w:r>
      <w:r w:rsidR="00745BC8" w:rsidRPr="00EA6B6F">
        <w:rPr>
          <w:rtl/>
        </w:rPr>
        <w:t>و</w:t>
      </w:r>
      <w:r w:rsidRPr="00EA6B6F">
        <w:rPr>
          <w:rtl/>
        </w:rPr>
        <w:t xml:space="preserve">بيئية في ظل هذا السياق. تجد الصناعات نفسها مضطرة لإعادة هيكلة عملياتها، مع التركيز المتزايد على الاستدامة. وفي هذا السياق، يبرز قطاع النفط </w:t>
      </w:r>
      <w:r w:rsidR="00B866EF" w:rsidRPr="00EA6B6F">
        <w:rPr>
          <w:rtl/>
        </w:rPr>
        <w:t>والغاز، الذي</w:t>
      </w:r>
      <w:r w:rsidRPr="00EA6B6F">
        <w:rPr>
          <w:rtl/>
        </w:rPr>
        <w:t xml:space="preserve"> كان يُعتبر مسؤولًا عن تأثير بيئي</w:t>
      </w:r>
      <w:r w:rsidR="00745BC8" w:rsidRPr="00EA6B6F">
        <w:rPr>
          <w:rtl/>
        </w:rPr>
        <w:t xml:space="preserve"> و</w:t>
      </w:r>
      <w:r w:rsidR="00B866EF" w:rsidRPr="00EA6B6F">
        <w:rPr>
          <w:rtl/>
        </w:rPr>
        <w:t>اقتصادي</w:t>
      </w:r>
      <w:r w:rsidRPr="00EA6B6F">
        <w:rPr>
          <w:rtl/>
        </w:rPr>
        <w:t xml:space="preserve"> كبير، ليأخذ مسار التحول نحو دمج مبادئ إدارة سلاسل التوريد </w:t>
      </w:r>
      <w:r w:rsidR="008718F0" w:rsidRPr="00EA6B6F">
        <w:rPr>
          <w:rtl/>
        </w:rPr>
        <w:t xml:space="preserve">الخضراء </w:t>
      </w:r>
      <w:r w:rsidR="000277C2" w:rsidRPr="00E450A9">
        <w:t>(</w:t>
      </w:r>
      <w:proofErr w:type="spellStart"/>
      <w:r w:rsidR="000277C2" w:rsidRPr="00E450A9">
        <w:t>Guddat</w:t>
      </w:r>
      <w:proofErr w:type="spellEnd"/>
      <w:r w:rsidR="000277C2" w:rsidRPr="00E450A9">
        <w:t>, 2020)</w:t>
      </w:r>
      <w:r w:rsidR="004E1110" w:rsidRPr="00EA6B6F">
        <w:rPr>
          <w:rtl/>
        </w:rPr>
        <w:t>.</w:t>
      </w:r>
    </w:p>
    <w:p w14:paraId="4F02848F" w14:textId="77777777" w:rsidR="008800C6" w:rsidDel="00DE4432" w:rsidRDefault="008800C6">
      <w:pPr>
        <w:bidi/>
        <w:spacing w:line="480" w:lineRule="auto"/>
        <w:rPr>
          <w:del w:id="1403" w:author="Mohammed Koshak" w:date="2026-04-24T16:33:00Z"/>
          <w:rtl/>
        </w:rPr>
        <w:pPrChange w:id="1404" w:author="Mohammed Koshak" w:date="2026-04-24T16:34:00Z">
          <w:pPr>
            <w:pStyle w:val="NormalWeb"/>
            <w:bidi/>
          </w:pPr>
        </w:pPrChange>
      </w:pPr>
      <w:r w:rsidRPr="00EA6B6F">
        <w:rPr>
          <w:rtl/>
        </w:rPr>
        <w:t>تُعد المملكة العربية السعودية واحدةً من أكبر منتجي النفط في العالم، ولها دور بارز</w:t>
      </w:r>
    </w:p>
    <w:p w14:paraId="7B4C08C3" w14:textId="7F8CEB21" w:rsidR="00F570FD" w:rsidRDefault="006F379E" w:rsidP="006F379E">
      <w:pPr>
        <w:bidi/>
        <w:spacing w:line="480" w:lineRule="auto"/>
        <w:rPr>
          <w:ins w:id="1405" w:author="Rozan Al-Khateeb" w:date="2026-07-17T14:55:00Z"/>
        </w:rPr>
      </w:pPr>
      <w:ins w:id="1406" w:author="Mohammed Koshak" w:date="2026-04-24T16:34:00Z">
        <w:r>
          <w:rPr>
            <w:rFonts w:hint="cs"/>
            <w:rtl/>
          </w:rPr>
          <w:t xml:space="preserve"> </w:t>
        </w:r>
      </w:ins>
      <w:r w:rsidR="00F570FD" w:rsidRPr="00EA6B6F">
        <w:rPr>
          <w:rtl/>
        </w:rPr>
        <w:t xml:space="preserve">في مشهد الطاقة العالمي. </w:t>
      </w:r>
      <w:r w:rsidR="00455511" w:rsidRPr="00EA6B6F">
        <w:rPr>
          <w:rFonts w:hint="eastAsia"/>
          <w:rtl/>
        </w:rPr>
        <w:t>وتُعدّ</w:t>
      </w:r>
      <w:r w:rsidR="00455511" w:rsidRPr="00EA6B6F">
        <w:rPr>
          <w:rtl/>
        </w:rPr>
        <w:t xml:space="preserve"> </w:t>
      </w:r>
      <w:r w:rsidR="00455511" w:rsidRPr="00EA6B6F">
        <w:rPr>
          <w:rFonts w:hint="eastAsia"/>
          <w:rtl/>
        </w:rPr>
        <w:t>المنطقة</w:t>
      </w:r>
      <w:r w:rsidR="00455511" w:rsidRPr="00EA6B6F">
        <w:rPr>
          <w:rtl/>
        </w:rPr>
        <w:t xml:space="preserve"> </w:t>
      </w:r>
      <w:r w:rsidR="00455511" w:rsidRPr="00EA6B6F">
        <w:rPr>
          <w:rFonts w:hint="eastAsia"/>
          <w:rtl/>
        </w:rPr>
        <w:t>الشرقية</w:t>
      </w:r>
      <w:r w:rsidR="00455511" w:rsidRPr="00EA6B6F">
        <w:rPr>
          <w:rtl/>
        </w:rPr>
        <w:t xml:space="preserve"> </w:t>
      </w:r>
      <w:r w:rsidR="00455511" w:rsidRPr="00EA6B6F">
        <w:rPr>
          <w:rFonts w:hint="eastAsia"/>
          <w:rtl/>
        </w:rPr>
        <w:t>على</w:t>
      </w:r>
      <w:r w:rsidR="00455511" w:rsidRPr="00EA6B6F">
        <w:rPr>
          <w:rtl/>
        </w:rPr>
        <w:t xml:space="preserve"> </w:t>
      </w:r>
      <w:r w:rsidR="00455511" w:rsidRPr="00EA6B6F">
        <w:rPr>
          <w:rFonts w:hint="eastAsia"/>
          <w:rtl/>
        </w:rPr>
        <w:t>وجه</w:t>
      </w:r>
      <w:r w:rsidR="00455511" w:rsidRPr="00EA6B6F">
        <w:rPr>
          <w:rtl/>
        </w:rPr>
        <w:t xml:space="preserve"> </w:t>
      </w:r>
      <w:r w:rsidR="00455511" w:rsidRPr="00EA6B6F">
        <w:rPr>
          <w:rFonts w:hint="eastAsia"/>
          <w:rtl/>
        </w:rPr>
        <w:t>الخصوص</w:t>
      </w:r>
      <w:r w:rsidR="00F570FD" w:rsidRPr="00EA6B6F">
        <w:rPr>
          <w:rtl/>
        </w:rPr>
        <w:t xml:space="preserve">، بمخزونها وأهميتها الاستراتيجية، نموذجًا لأنشطة الطاقة في الدولة. مع تقدير المملكة لضرورة التخفيف من التأثيرات البيئية مع ضمان الأمن للطاقة والازدهار الاقتصادي، فإن تنفيذ ممارسات إدارة سلاسل التوريد </w:t>
      </w:r>
      <w:proofErr w:type="gramStart"/>
      <w:r w:rsidR="008718F0" w:rsidRPr="00EA6B6F">
        <w:rPr>
          <w:rtl/>
        </w:rPr>
        <w:t xml:space="preserve">الخضراء </w:t>
      </w:r>
      <w:r w:rsidR="00F570FD" w:rsidRPr="00EA6B6F">
        <w:rPr>
          <w:rtl/>
        </w:rPr>
        <w:t xml:space="preserve"> داخل</w:t>
      </w:r>
      <w:proofErr w:type="gramEnd"/>
      <w:r w:rsidR="00F570FD" w:rsidRPr="00EA6B6F">
        <w:rPr>
          <w:rtl/>
        </w:rPr>
        <w:t xml:space="preserve"> شركات </w:t>
      </w:r>
      <w:r w:rsidR="00AE712D" w:rsidRPr="00EA6B6F">
        <w:rPr>
          <w:rtl/>
        </w:rPr>
        <w:t>البترول</w:t>
      </w:r>
      <w:r w:rsidR="00F570FD" w:rsidRPr="00EA6B6F">
        <w:rPr>
          <w:rtl/>
        </w:rPr>
        <w:t xml:space="preserve"> في المنطقة الشرقية يحمل أهمية كبيرة</w:t>
      </w:r>
      <w:r w:rsidR="00F570FD" w:rsidRPr="00EA6B6F">
        <w:t>.</w:t>
      </w:r>
    </w:p>
    <w:p w14:paraId="602A8A12" w14:textId="2212A7D5" w:rsidR="00C4008D" w:rsidRDefault="00C4008D">
      <w:pPr>
        <w:pStyle w:val="NormalWeb"/>
        <w:bidi/>
        <w:spacing w:line="480" w:lineRule="auto"/>
        <w:rPr>
          <w:ins w:id="1407" w:author="Rozan Al-Khateeb" w:date="2026-07-17T14:55:00Z"/>
          <w:color w:val="000000"/>
          <w:rtl/>
        </w:rPr>
        <w:pPrChange w:id="1408" w:author="Rozan Al-Khateeb" w:date="2026-07-17T14:56:00Z">
          <w:pPr>
            <w:pStyle w:val="NormalWeb"/>
          </w:pPr>
        </w:pPrChange>
      </w:pPr>
      <w:ins w:id="1409" w:author="Rozan Al-Khateeb" w:date="2026-07-17T14:55:00Z">
        <w:r>
          <w:rPr>
            <w:color w:val="000000"/>
            <w:rtl/>
          </w:rPr>
          <w:t>تُعرف إدارة سلاسل التوريد الخضراء</w:t>
        </w:r>
        <w:r>
          <w:rPr>
            <w:color w:val="000000"/>
          </w:rPr>
          <w:t xml:space="preserve"> (Green Supply Chain Management - GSCM) </w:t>
        </w:r>
        <w:r>
          <w:rPr>
            <w:color w:val="000000"/>
            <w:rtl/>
          </w:rPr>
          <w:t>بأنها نهج إداري يدمج الاعتبارات البيئية في جميع مراحل سلسلة التوريد، بدءًا من تصميم المنتجات واختيار المواد الخام، مرورًا بعمليات الشراء والإنتاج والنقل والتخزين، وانتهاءً بإدارة المنتجات بعد الاستخدام وإعادة التدوير والتخلص الآمن من المخلفات. ويهدف هذا النهج إلى تقليل الآثار البيئية السلبية للأنشطة التشغيلية، وتحسين كفاءة استخدام الموارد والطاقة، وخفض النفايات والانبعاثات، مع المحافظة في الوقت ذاته على الكفاءة التشغيلية وتعزيز الأداء الاقتصادي للمؤسسة. وتُعد إدارة سلاسل التوريد الخضراء أحد أهم الممارسات الحديثة التي تسهم في تحقيق الاستدامة المؤسسية، من خلال المواءمة بين الأبعاد الاقتصادية والبيئية والاجتماعية، بما يدعم القدرة التنافسية للمؤسسات على المدى الطوي</w:t>
        </w:r>
        <w:r w:rsidR="009D4D6F">
          <w:rPr>
            <w:rFonts w:hint="cs"/>
            <w:color w:val="000000"/>
            <w:rtl/>
          </w:rPr>
          <w:t>ل.</w:t>
        </w:r>
      </w:ins>
    </w:p>
    <w:p w14:paraId="4C8B1E29" w14:textId="77777777" w:rsidR="00C4008D" w:rsidRPr="00EA6B6F" w:rsidRDefault="00C4008D" w:rsidP="00C4008D">
      <w:pPr>
        <w:bidi/>
        <w:spacing w:line="480" w:lineRule="auto"/>
      </w:pPr>
    </w:p>
    <w:p w14:paraId="7C2D292A" w14:textId="7CDA91EB" w:rsidR="00F570FD" w:rsidRPr="00EA6B6F" w:rsidRDefault="00455511" w:rsidP="00143512">
      <w:pPr>
        <w:bidi/>
        <w:spacing w:line="480" w:lineRule="auto"/>
        <w:rPr>
          <w:rtl/>
        </w:rPr>
      </w:pPr>
      <w:r w:rsidRPr="00EA6B6F">
        <w:rPr>
          <w:rFonts w:hint="eastAsia"/>
          <w:rtl/>
        </w:rPr>
        <w:lastRenderedPageBreak/>
        <w:t>تستكشف</w:t>
      </w:r>
      <w:r w:rsidRPr="00EA6B6F">
        <w:rPr>
          <w:rtl/>
        </w:rPr>
        <w:t xml:space="preserve"> </w:t>
      </w:r>
      <w:r w:rsidRPr="00EA6B6F">
        <w:rPr>
          <w:rFonts w:hint="eastAsia"/>
          <w:rtl/>
        </w:rPr>
        <w:t>هذه</w:t>
      </w:r>
      <w:r w:rsidRPr="00EA6B6F">
        <w:rPr>
          <w:rtl/>
        </w:rPr>
        <w:t xml:space="preserve"> </w:t>
      </w:r>
      <w:r w:rsidRPr="00EA6B6F">
        <w:rPr>
          <w:rFonts w:hint="eastAsia"/>
          <w:rtl/>
        </w:rPr>
        <w:t>الدراسة</w:t>
      </w:r>
      <w:r w:rsidRPr="00EA6B6F">
        <w:rPr>
          <w:rtl/>
        </w:rPr>
        <w:t xml:space="preserve"> </w:t>
      </w:r>
      <w:r w:rsidRPr="00EA6B6F">
        <w:rPr>
          <w:rFonts w:hint="eastAsia"/>
          <w:rtl/>
        </w:rPr>
        <w:t>التداخل</w:t>
      </w:r>
      <w:r w:rsidRPr="00EA6B6F">
        <w:rPr>
          <w:rtl/>
        </w:rPr>
        <w:t xml:space="preserve"> </w:t>
      </w:r>
      <w:r w:rsidRPr="00EA6B6F">
        <w:rPr>
          <w:rFonts w:hint="eastAsia"/>
          <w:rtl/>
        </w:rPr>
        <w:t>المعقد</w:t>
      </w:r>
      <w:ins w:id="1410" w:author="Mohammed Koshak" w:date="2026-04-24T16:46:00Z">
        <w:r w:rsidR="00356B33">
          <w:rPr>
            <w:rFonts w:hint="cs"/>
            <w:rtl/>
          </w:rPr>
          <w:t xml:space="preserve"> </w:t>
        </w:r>
      </w:ins>
      <w:r w:rsidR="00F570FD" w:rsidRPr="00EA6B6F">
        <w:rPr>
          <w:rtl/>
        </w:rPr>
        <w:t xml:space="preserve">بين اعتماد إدارة سلاسل التوريد </w:t>
      </w:r>
      <w:r w:rsidR="008718F0" w:rsidRPr="00EA6B6F">
        <w:rPr>
          <w:rtl/>
        </w:rPr>
        <w:t>الخضراء</w:t>
      </w:r>
      <w:r w:rsidR="00B866EF" w:rsidRPr="00EA6B6F">
        <w:rPr>
          <w:rtl/>
        </w:rPr>
        <w:t xml:space="preserve"> وعمليات</w:t>
      </w:r>
      <w:r w:rsidR="00F570FD" w:rsidRPr="00EA6B6F">
        <w:rPr>
          <w:rtl/>
        </w:rPr>
        <w:t xml:space="preserve"> شركات ال</w:t>
      </w:r>
      <w:r w:rsidR="00AE712D" w:rsidRPr="00EA6B6F">
        <w:rPr>
          <w:rtl/>
        </w:rPr>
        <w:t>بترول</w:t>
      </w:r>
      <w:r w:rsidR="00F570FD" w:rsidRPr="00EA6B6F">
        <w:rPr>
          <w:rtl/>
        </w:rPr>
        <w:t xml:space="preserve"> في المنطقة </w:t>
      </w:r>
      <w:proofErr w:type="gramStart"/>
      <w:r w:rsidR="00F570FD" w:rsidRPr="00EA6B6F">
        <w:rPr>
          <w:rtl/>
        </w:rPr>
        <w:t xml:space="preserve">الشرقية </w:t>
      </w:r>
      <w:r w:rsidR="00AE712D" w:rsidRPr="00EA6B6F">
        <w:rPr>
          <w:rtl/>
        </w:rPr>
        <w:t xml:space="preserve"> </w:t>
      </w:r>
      <w:r w:rsidR="00F570FD" w:rsidRPr="00EA6B6F">
        <w:rPr>
          <w:rtl/>
        </w:rPr>
        <w:t>بالمملكة</w:t>
      </w:r>
      <w:proofErr w:type="gramEnd"/>
      <w:r w:rsidR="00F570FD" w:rsidRPr="00EA6B6F">
        <w:rPr>
          <w:rtl/>
        </w:rPr>
        <w:t xml:space="preserve"> العربية السعودية. </w:t>
      </w:r>
      <w:r w:rsidRPr="00EA6B6F">
        <w:rPr>
          <w:rFonts w:hint="eastAsia"/>
          <w:rtl/>
        </w:rPr>
        <w:t>وتسعى</w:t>
      </w:r>
      <w:r w:rsidRPr="00EA6B6F">
        <w:rPr>
          <w:rtl/>
        </w:rPr>
        <w:t xml:space="preserve"> </w:t>
      </w:r>
      <w:r w:rsidRPr="00EA6B6F">
        <w:rPr>
          <w:rFonts w:hint="eastAsia"/>
          <w:rtl/>
        </w:rPr>
        <w:t>إلى</w:t>
      </w:r>
      <w:r w:rsidRPr="00EA6B6F">
        <w:rPr>
          <w:rtl/>
        </w:rPr>
        <w:t xml:space="preserve"> </w:t>
      </w:r>
      <w:r w:rsidRPr="00EA6B6F">
        <w:rPr>
          <w:rFonts w:hint="eastAsia"/>
          <w:rtl/>
        </w:rPr>
        <w:t>استكشاف</w:t>
      </w:r>
      <w:r w:rsidRPr="00EA6B6F">
        <w:rPr>
          <w:rtl/>
        </w:rPr>
        <w:t xml:space="preserve"> </w:t>
      </w:r>
      <w:r w:rsidRPr="00EA6B6F">
        <w:rPr>
          <w:rFonts w:hint="eastAsia"/>
          <w:rtl/>
        </w:rPr>
        <w:t>الأبعاد</w:t>
      </w:r>
      <w:r w:rsidRPr="00EA6B6F">
        <w:rPr>
          <w:rtl/>
        </w:rPr>
        <w:t xml:space="preserve"> </w:t>
      </w:r>
      <w:r w:rsidRPr="00EA6B6F">
        <w:rPr>
          <w:rFonts w:hint="eastAsia"/>
          <w:rtl/>
        </w:rPr>
        <w:t>المتعددة</w:t>
      </w:r>
      <w:r w:rsidRPr="00EA6B6F">
        <w:rPr>
          <w:rtl/>
        </w:rPr>
        <w:t xml:space="preserve"> </w:t>
      </w:r>
      <w:r w:rsidRPr="00EA6B6F">
        <w:rPr>
          <w:rFonts w:hint="eastAsia"/>
          <w:rtl/>
        </w:rPr>
        <w:t>لهذا</w:t>
      </w:r>
      <w:r w:rsidRPr="00EA6B6F">
        <w:rPr>
          <w:rtl/>
        </w:rPr>
        <w:t xml:space="preserve"> </w:t>
      </w:r>
      <w:r w:rsidRPr="00EA6B6F">
        <w:rPr>
          <w:rFonts w:hint="eastAsia"/>
          <w:rtl/>
        </w:rPr>
        <w:t>التحول</w:t>
      </w:r>
      <w:del w:id="1411" w:author="Mohammed Koshak" w:date="2026-04-24T16:46:00Z">
        <w:r w:rsidR="00F570FD" w:rsidRPr="00EA6B6F" w:rsidDel="004F3CAF">
          <w:rPr>
            <w:rtl/>
          </w:rPr>
          <w:delText>-</w:delText>
        </w:r>
      </w:del>
      <w:r w:rsidR="00F570FD" w:rsidRPr="00EA6B6F">
        <w:rPr>
          <w:rtl/>
        </w:rPr>
        <w:t xml:space="preserve"> من الإطار النظري لإدارة سلاسل التوريد </w:t>
      </w:r>
      <w:proofErr w:type="gramStart"/>
      <w:r w:rsidR="00F570FD" w:rsidRPr="00EA6B6F">
        <w:rPr>
          <w:rtl/>
        </w:rPr>
        <w:t>ال</w:t>
      </w:r>
      <w:r w:rsidR="008718F0" w:rsidRPr="00EA6B6F">
        <w:rPr>
          <w:rtl/>
        </w:rPr>
        <w:t xml:space="preserve">خضراء </w:t>
      </w:r>
      <w:r w:rsidR="00F570FD" w:rsidRPr="00EA6B6F">
        <w:rPr>
          <w:rtl/>
        </w:rPr>
        <w:t xml:space="preserve"> ومبادئها</w:t>
      </w:r>
      <w:proofErr w:type="gramEnd"/>
      <w:r w:rsidR="00F570FD" w:rsidRPr="00EA6B6F">
        <w:rPr>
          <w:rtl/>
        </w:rPr>
        <w:t xml:space="preserve"> الأساسية إلى تجسيدها الملموس في الديناميات التشغيلية لشركات </w:t>
      </w:r>
      <w:r w:rsidR="00AE712D" w:rsidRPr="00EA6B6F">
        <w:rPr>
          <w:rtl/>
        </w:rPr>
        <w:t>البترول</w:t>
      </w:r>
      <w:r w:rsidR="00F570FD" w:rsidRPr="00EA6B6F">
        <w:rPr>
          <w:rtl/>
        </w:rPr>
        <w:t xml:space="preserve"> في المنطقة. يهدف البحث إلى إلقاء الضوء على الأثر، والتحديات، والتآزر المحتمل الذي ينشأ عندما تتقاطع ممارسات إدارة سلاسل التوريد </w:t>
      </w:r>
      <w:r w:rsidR="008718F0" w:rsidRPr="00EA6B6F">
        <w:rPr>
          <w:rtl/>
        </w:rPr>
        <w:t xml:space="preserve">الخضراء </w:t>
      </w:r>
      <w:r w:rsidR="00F570FD" w:rsidRPr="00EA6B6F">
        <w:rPr>
          <w:rtl/>
        </w:rPr>
        <w:t xml:space="preserve">مع نسيج عمليات قطاع </w:t>
      </w:r>
      <w:r w:rsidR="00AE712D" w:rsidRPr="00EA6B6F">
        <w:rPr>
          <w:rtl/>
        </w:rPr>
        <w:t>البترول</w:t>
      </w:r>
      <w:r w:rsidR="00F570FD" w:rsidRPr="00EA6B6F">
        <w:rPr>
          <w:rtl/>
        </w:rPr>
        <w:t xml:space="preserve"> المعقد</w:t>
      </w:r>
      <w:r w:rsidR="00F570FD" w:rsidRPr="00EA6B6F">
        <w:t>.</w:t>
      </w:r>
    </w:p>
    <w:p w14:paraId="6654D88D" w14:textId="290A8168" w:rsidR="00436B59" w:rsidRPr="00EA6B6F" w:rsidRDefault="00883E09" w:rsidP="00EA6B6F">
      <w:pPr>
        <w:pStyle w:val="Heading1"/>
        <w:bidi/>
        <w:jc w:val="center"/>
        <w:rPr>
          <w:rFonts w:ascii="Times New Roman" w:hAnsi="Times New Roman" w:cs="Times New Roman"/>
          <w:b/>
          <w:bCs/>
        </w:rPr>
      </w:pPr>
      <w:bookmarkStart w:id="1412" w:name="_Toc235191926"/>
      <w:r w:rsidRPr="00EA6B6F">
        <w:rPr>
          <w:rFonts w:ascii="Times New Roman" w:hAnsi="Times New Roman" w:cs="Times New Roman"/>
          <w:b/>
          <w:bCs/>
          <w:color w:val="auto"/>
          <w:sz w:val="24"/>
          <w:szCs w:val="24"/>
          <w:rtl/>
        </w:rPr>
        <w:t>مشكلة وفكرة الدراسة</w:t>
      </w:r>
      <w:bookmarkEnd w:id="1412"/>
    </w:p>
    <w:p w14:paraId="1595743E" w14:textId="77777777" w:rsidR="00DB3C83" w:rsidRPr="00EA6B6F" w:rsidRDefault="00DB3C83" w:rsidP="00143512">
      <w:pPr>
        <w:pStyle w:val="NormalWeb"/>
        <w:bidi/>
        <w:spacing w:line="480" w:lineRule="auto"/>
      </w:pPr>
      <w:r w:rsidRPr="00EA6B6F">
        <w:rPr>
          <w:rtl/>
        </w:rPr>
        <w:t xml:space="preserve">تواجه الصناعات البترولية تحديات كبيرة تتعلق بالتأثيرات البيئية والاقتصادية الناتجة عن العمليات التقليدية التي تعتمد على استهلاك الموارد وإنتاج النفايات. في شركة </w:t>
      </w:r>
      <w:proofErr w:type="spellStart"/>
      <w:r w:rsidRPr="00EA6B6F">
        <w:rPr>
          <w:rtl/>
        </w:rPr>
        <w:t>شلمبرجير</w:t>
      </w:r>
      <w:proofErr w:type="spellEnd"/>
      <w:r w:rsidRPr="00EA6B6F">
        <w:rPr>
          <w:rtl/>
        </w:rPr>
        <w:t xml:space="preserve"> للبترول بالمنطقة الشرقية، تمثل هذه التحديات عبئًا ملحوظًا على الأداء التشغيلي والاقتصادي، خاصةً في ظل نقص الموردين المستدامين وارتفاع التكاليف المرتبطة بالتخلص من النفايات واستهلاك الطاقة. يهدف هذا البحث إلى تسليط الضوء على أهمية دمج ممارسات سلسلة التوريد الخضراء</w:t>
      </w:r>
      <w:r w:rsidRPr="00EA6B6F">
        <w:t xml:space="preserve"> (GSCM) </w:t>
      </w:r>
      <w:r w:rsidRPr="00EA6B6F">
        <w:rPr>
          <w:rtl/>
        </w:rPr>
        <w:t>كحل مبتكر لمعالجة هذه التحديات وتعزيز الأداء البيئي والاقتصادي للشركة</w:t>
      </w:r>
      <w:r w:rsidRPr="00EA6B6F">
        <w:t>.</w:t>
      </w:r>
    </w:p>
    <w:p w14:paraId="21991CE8" w14:textId="77777777" w:rsidR="00DB3C83" w:rsidRPr="00EA6B6F" w:rsidRDefault="00DB3C83" w:rsidP="00143512">
      <w:pPr>
        <w:pStyle w:val="NormalWeb"/>
        <w:bidi/>
        <w:spacing w:line="480" w:lineRule="auto"/>
      </w:pPr>
      <w:r w:rsidRPr="00EA6B6F">
        <w:rPr>
          <w:rtl/>
        </w:rPr>
        <w:t>من خلال تبني ممارسات إدارة سلاسل التوريد الخضراء، يمكن تحسين الكفاءة التشغيلية للشركة عبر تقليل الفاقد، تحسين إدارة النقل، واستخدام الموارد بشكل أكثر فاعلية. بالإضافة إلى ذلك، تسهم هذه الممارسات في تحقيق وفورات في التكاليف المرتبطة باستهلاك الطاقة والتخلص من النفايات، مما يعزز الامتثال للتشريعات البيئية ويقلل المخاطر التنظيمية. كما أن التأثيرات الإيجابية على سمعة الشركة تسهم في تعزيز مكانتها التنافسية في السوق</w:t>
      </w:r>
      <w:r w:rsidRPr="00EA6B6F">
        <w:t>.</w:t>
      </w:r>
    </w:p>
    <w:p w14:paraId="7DC96091" w14:textId="61A5A19B" w:rsidR="00DB3C83" w:rsidRPr="00EA6B6F" w:rsidRDefault="00DB3C83" w:rsidP="00143512">
      <w:pPr>
        <w:pStyle w:val="NormalWeb"/>
        <w:bidi/>
        <w:spacing w:line="480" w:lineRule="auto"/>
      </w:pPr>
      <w:r w:rsidRPr="00EA6B6F">
        <w:rPr>
          <w:rtl/>
        </w:rPr>
        <w:t>على الصعيد البيئي، تسهم سلاسل التوريد الخضراء في الحد من الانبعاثات الغازية والتلوث الصناعي من خلال تعزيز ممارسات التدوير وتقليل النفايات. كما تعمل هذه الممارسات على تحسين الحوكمة البيئية للشركة، مما يدعم تحقيق أهداف رؤية المملكة 2030 المتعلقة بالاستدامة والتنمية البيئية. يهدف هذا البحث إلى تحقيق التوازن بين الأهداف الاقتصادية والبيئية عبر تبني أنظمة تشغيلية مسؤولة وصديقة للبيئة تدعم الاستدامة على المدى الطويل</w:t>
      </w:r>
      <w:r w:rsidRPr="00EA6B6F">
        <w:t>.</w:t>
      </w:r>
    </w:p>
    <w:p w14:paraId="5BA2A034" w14:textId="7AD16122" w:rsidR="003C77C5" w:rsidRPr="00EA6B6F" w:rsidRDefault="003C77C5" w:rsidP="00143512">
      <w:pPr>
        <w:numPr>
          <w:ilvl w:val="0"/>
          <w:numId w:val="8"/>
        </w:numPr>
        <w:bidi/>
        <w:spacing w:line="480" w:lineRule="auto"/>
        <w:rPr>
          <w:rtl/>
        </w:rPr>
      </w:pPr>
      <w:r w:rsidRPr="00EA6B6F">
        <w:rPr>
          <w:shd w:val="clear" w:color="auto" w:fill="FFFFFF"/>
          <w:rtl/>
        </w:rPr>
        <w:lastRenderedPageBreak/>
        <w:t>الهدف الرئيسي لإدارة سلسلة </w:t>
      </w:r>
      <w:r w:rsidRPr="00EA6B6F">
        <w:rPr>
          <w:rtl/>
        </w:rPr>
        <w:t>التوريد هو</w:t>
      </w:r>
      <w:r w:rsidRPr="00EA6B6F">
        <w:rPr>
          <w:shd w:val="clear" w:color="auto" w:fill="FFFFFF"/>
          <w:rtl/>
        </w:rPr>
        <w:t> تلبية متطلبات العملاء </w:t>
      </w:r>
      <w:r w:rsidRPr="00EA6B6F">
        <w:rPr>
          <w:rtl/>
        </w:rPr>
        <w:t>من</w:t>
      </w:r>
      <w:r w:rsidRPr="00EA6B6F">
        <w:rPr>
          <w:shd w:val="clear" w:color="auto" w:fill="FFFFFF"/>
          <w:rtl/>
        </w:rPr>
        <w:t xml:space="preserve"> خلال الاستخدام الأمثل للموارد، بما في ذلك توزيع القدرات، والمخزون والعمالة. </w:t>
      </w:r>
      <w:r w:rsidR="00455511" w:rsidRPr="00EA6B6F">
        <w:rPr>
          <w:rFonts w:hint="eastAsia"/>
          <w:rtl/>
        </w:rPr>
        <w:t>ومن</w:t>
      </w:r>
      <w:r w:rsidR="00455511" w:rsidRPr="00EA6B6F">
        <w:rPr>
          <w:rtl/>
        </w:rPr>
        <w:t xml:space="preserve"> </w:t>
      </w:r>
      <w:r w:rsidR="00455511" w:rsidRPr="00EA6B6F">
        <w:rPr>
          <w:rFonts w:hint="eastAsia"/>
          <w:rtl/>
        </w:rPr>
        <w:t>الناحية</w:t>
      </w:r>
      <w:r w:rsidR="00455511" w:rsidRPr="00EA6B6F">
        <w:rPr>
          <w:rtl/>
        </w:rPr>
        <w:t xml:space="preserve"> </w:t>
      </w:r>
      <w:r w:rsidR="00455511" w:rsidRPr="00EA6B6F">
        <w:rPr>
          <w:rFonts w:hint="eastAsia"/>
          <w:rtl/>
        </w:rPr>
        <w:t>النظرية</w:t>
      </w:r>
      <w:r w:rsidR="00455511" w:rsidRPr="00EA6B6F">
        <w:rPr>
          <w:rtl/>
        </w:rPr>
        <w:t xml:space="preserve"> </w:t>
      </w:r>
      <w:r w:rsidR="00455511" w:rsidRPr="00EA6B6F">
        <w:rPr>
          <w:rFonts w:hint="eastAsia"/>
          <w:rtl/>
        </w:rPr>
        <w:t>فإن</w:t>
      </w:r>
      <w:r w:rsidR="00455511" w:rsidRPr="00EA6B6F">
        <w:t xml:space="preserve"> </w:t>
      </w:r>
      <w:r w:rsidRPr="00EA6B6F">
        <w:rPr>
          <w:shd w:val="clear" w:color="auto" w:fill="FFFFFF"/>
          <w:rtl/>
        </w:rPr>
        <w:t>سلسلة </w:t>
      </w:r>
      <w:r w:rsidRPr="00EA6B6F">
        <w:rPr>
          <w:rtl/>
        </w:rPr>
        <w:t>التوريد</w:t>
      </w:r>
      <w:r w:rsidRPr="00EA6B6F">
        <w:rPr>
          <w:shd w:val="clear" w:color="auto" w:fill="FFFFFF"/>
          <w:rtl/>
        </w:rPr>
        <w:t> تسعى إلى الربط بين العرض والطلب، والقيام بذلك مع الحد الأدنى </w:t>
      </w:r>
      <w:r w:rsidRPr="00EA6B6F">
        <w:rPr>
          <w:rtl/>
        </w:rPr>
        <w:t>من</w:t>
      </w:r>
      <w:r w:rsidRPr="00EA6B6F">
        <w:rPr>
          <w:shd w:val="clear" w:color="auto" w:fill="FFFFFF"/>
          <w:rtl/>
        </w:rPr>
        <w:t> المخزون</w:t>
      </w:r>
      <w:r w:rsidRPr="00EA6B6F">
        <w:rPr>
          <w:shd w:val="clear" w:color="auto" w:fill="FFFFFF"/>
        </w:rPr>
        <w:t>.</w:t>
      </w:r>
    </w:p>
    <w:p w14:paraId="08E8D930" w14:textId="4D8850AF" w:rsidR="003C77C5" w:rsidRPr="00EA6B6F" w:rsidRDefault="00ED16B5" w:rsidP="00143512">
      <w:pPr>
        <w:numPr>
          <w:ilvl w:val="0"/>
          <w:numId w:val="8"/>
        </w:numPr>
        <w:bidi/>
        <w:spacing w:line="480" w:lineRule="auto"/>
      </w:pPr>
      <w:r w:rsidRPr="00EA6B6F">
        <w:rPr>
          <w:rFonts w:hint="eastAsia"/>
          <w:rtl/>
        </w:rPr>
        <w:t>يُعرّف</w:t>
      </w:r>
      <w:r w:rsidRPr="00EA6B6F">
        <w:rPr>
          <w:rtl/>
        </w:rPr>
        <w:t xml:space="preserve"> </w:t>
      </w:r>
      <w:r w:rsidRPr="00EA6B6F">
        <w:rPr>
          <w:rFonts w:hint="eastAsia"/>
          <w:rtl/>
        </w:rPr>
        <w:t>نظام</w:t>
      </w:r>
      <w:r w:rsidRPr="00EA6B6F">
        <w:rPr>
          <w:rtl/>
        </w:rPr>
        <w:t xml:space="preserve"> </w:t>
      </w:r>
      <w:r w:rsidRPr="00EA6B6F">
        <w:rPr>
          <w:rFonts w:hint="eastAsia"/>
          <w:rtl/>
        </w:rPr>
        <w:t>إدارة</w:t>
      </w:r>
      <w:r w:rsidRPr="00EA6B6F">
        <w:rPr>
          <w:rtl/>
        </w:rPr>
        <w:t xml:space="preserve"> </w:t>
      </w:r>
      <w:r w:rsidRPr="00EA6B6F">
        <w:rPr>
          <w:rFonts w:hint="eastAsia"/>
          <w:rtl/>
        </w:rPr>
        <w:t>سلسلة</w:t>
      </w:r>
      <w:r w:rsidRPr="00EA6B6F">
        <w:rPr>
          <w:rtl/>
        </w:rPr>
        <w:t xml:space="preserve"> </w:t>
      </w:r>
      <w:r w:rsidRPr="00EA6B6F">
        <w:rPr>
          <w:rFonts w:hint="eastAsia"/>
          <w:rtl/>
        </w:rPr>
        <w:t>التوريد</w:t>
      </w:r>
      <w:r w:rsidRPr="00EA6B6F">
        <w:rPr>
          <w:rtl/>
        </w:rPr>
        <w:t xml:space="preserve"> </w:t>
      </w:r>
      <w:r w:rsidRPr="00EA6B6F">
        <w:rPr>
          <w:rFonts w:hint="eastAsia"/>
          <w:rtl/>
        </w:rPr>
        <w:t>بأنه</w:t>
      </w:r>
      <w:r w:rsidRPr="00EA6B6F">
        <w:rPr>
          <w:rtl/>
        </w:rPr>
        <w:t xml:space="preserve"> </w:t>
      </w:r>
      <w:r w:rsidRPr="00EA6B6F">
        <w:rPr>
          <w:rFonts w:hint="eastAsia"/>
          <w:rtl/>
        </w:rPr>
        <w:t>إدارة</w:t>
      </w:r>
      <w:r w:rsidRPr="00EA6B6F">
        <w:t xml:space="preserve"> </w:t>
      </w:r>
      <w:r w:rsidR="003C77C5" w:rsidRPr="00EA6B6F">
        <w:rPr>
          <w:rtl/>
        </w:rPr>
        <w:t>تدفق السلع والبيانات والأموال المتعلقة بمنتجات أو خدمات، بدءًا من شراء المواد الخام وحتى تسليم المنتج إلى وجهته النهائية.</w:t>
      </w:r>
    </w:p>
    <w:p w14:paraId="67E0C84C" w14:textId="0E361C3A" w:rsidR="003C77C5" w:rsidRPr="00EA6B6F" w:rsidRDefault="003C77C5" w:rsidP="00143512">
      <w:pPr>
        <w:numPr>
          <w:ilvl w:val="0"/>
          <w:numId w:val="8"/>
        </w:numPr>
        <w:bidi/>
        <w:spacing w:line="480" w:lineRule="auto"/>
      </w:pPr>
      <w:r w:rsidRPr="00EA6B6F">
        <w:rPr>
          <w:rtl/>
        </w:rPr>
        <w:t>وعلى الرغم من أن العديد من الأشخاص يساوون بين سلسلة التوريد والخدمات اللوجستية، فإن الخدمات اللوجستية هي في الواقع مجرد أحد مكونات سلس</w:t>
      </w:r>
      <w:r w:rsidR="005357AC" w:rsidRPr="00EA6B6F">
        <w:rPr>
          <w:rFonts w:hint="eastAsia"/>
          <w:rtl/>
        </w:rPr>
        <w:t>ل</w:t>
      </w:r>
      <w:r w:rsidRPr="00EA6B6F">
        <w:rPr>
          <w:rtl/>
        </w:rPr>
        <w:t>ة التوريد. </w:t>
      </w:r>
    </w:p>
    <w:p w14:paraId="3570FEDA" w14:textId="018C22D1" w:rsidR="003C77C5" w:rsidRPr="00EA6B6F" w:rsidRDefault="003C77C5" w:rsidP="00143512">
      <w:pPr>
        <w:numPr>
          <w:ilvl w:val="0"/>
          <w:numId w:val="8"/>
        </w:numPr>
        <w:bidi/>
        <w:spacing w:line="480" w:lineRule="auto"/>
      </w:pPr>
      <w:r w:rsidRPr="00EA6B6F">
        <w:rPr>
          <w:rtl/>
        </w:rPr>
        <w:t xml:space="preserve">الفرق بين سلاسل الإمداد وسلاسل التوريد بأن </w:t>
      </w:r>
      <w:r w:rsidR="00ED16B5" w:rsidRPr="00EA6B6F">
        <w:rPr>
          <w:rFonts w:hint="eastAsia"/>
          <w:rtl/>
        </w:rPr>
        <w:t>سلاسل</w:t>
      </w:r>
      <w:r w:rsidR="00ED16B5" w:rsidRPr="00EA6B6F">
        <w:rPr>
          <w:rtl/>
        </w:rPr>
        <w:t xml:space="preserve"> </w:t>
      </w:r>
      <w:r w:rsidR="00ED16B5" w:rsidRPr="00EA6B6F">
        <w:rPr>
          <w:rFonts w:hint="eastAsia"/>
          <w:rtl/>
        </w:rPr>
        <w:t>الإمداد</w:t>
      </w:r>
      <w:r w:rsidR="00ED16B5" w:rsidRPr="00EA6B6F">
        <w:t xml:space="preserve"> </w:t>
      </w:r>
      <w:r w:rsidRPr="00EA6B6F">
        <w:rPr>
          <w:rtl/>
        </w:rPr>
        <w:t>عبارة عن شبكة متصلة من الأفراد والمنظمات والموارد والأنشطة والتقنيات المشاركة في تصنيع وبيع منتج أو خدمة. تبدأ سلسلة التوريد بتسليم المواد الخام من المورد إلى الشركة المصنعة وتنتهي بتسليم المنتج النهائي أو الخدمة إلى المستهلك النهائي</w:t>
      </w:r>
      <w:r w:rsidRPr="00EA6B6F">
        <w:t>.</w:t>
      </w:r>
    </w:p>
    <w:p w14:paraId="4AEDB29B" w14:textId="0A5FE3BF" w:rsidR="003C77C5" w:rsidRPr="00EA6B6F" w:rsidRDefault="003C77C5" w:rsidP="00143512">
      <w:pPr>
        <w:numPr>
          <w:ilvl w:val="0"/>
          <w:numId w:val="8"/>
        </w:numPr>
        <w:bidi/>
        <w:spacing w:line="480" w:lineRule="auto"/>
      </w:pPr>
      <w:r w:rsidRPr="00EA6B6F">
        <w:rPr>
          <w:rtl/>
        </w:rPr>
        <w:t>أثر سلسلة التوريد</w:t>
      </w:r>
      <w:r w:rsidR="008718F0" w:rsidRPr="00EA6B6F">
        <w:rPr>
          <w:rtl/>
        </w:rPr>
        <w:t xml:space="preserve"> الخضراء</w:t>
      </w:r>
      <w:r w:rsidRPr="00EA6B6F">
        <w:rPr>
          <w:rtl/>
        </w:rPr>
        <w:t xml:space="preserve"> على </w:t>
      </w:r>
      <w:proofErr w:type="gramStart"/>
      <w:r w:rsidRPr="00EA6B6F">
        <w:rPr>
          <w:rtl/>
        </w:rPr>
        <w:t>التكلفة</w:t>
      </w:r>
      <w:r w:rsidR="008718F0" w:rsidRPr="00EA6B6F">
        <w:rPr>
          <w:rtl/>
        </w:rPr>
        <w:t xml:space="preserve"> </w:t>
      </w:r>
      <w:r w:rsidRPr="00EA6B6F">
        <w:rPr>
          <w:rtl/>
        </w:rPr>
        <w:t>:</w:t>
      </w:r>
      <w:proofErr w:type="gramEnd"/>
      <w:r w:rsidRPr="00EA6B6F">
        <w:t xml:space="preserve"> </w:t>
      </w:r>
      <w:r w:rsidRPr="00EA6B6F">
        <w:rPr>
          <w:rtl/>
        </w:rPr>
        <w:t>تهدف إدارة سلسلة التوريد</w:t>
      </w:r>
      <w:r w:rsidR="008718F0" w:rsidRPr="00EA6B6F">
        <w:rPr>
          <w:rtl/>
        </w:rPr>
        <w:t xml:space="preserve"> الخضراء</w:t>
      </w:r>
      <w:r w:rsidRPr="00EA6B6F">
        <w:rPr>
          <w:rtl/>
        </w:rPr>
        <w:t xml:space="preserve"> في </w:t>
      </w:r>
      <w:r w:rsidR="008610B7" w:rsidRPr="00EA6B6F">
        <w:rPr>
          <w:rtl/>
        </w:rPr>
        <w:t xml:space="preserve">شركة </w:t>
      </w:r>
      <w:proofErr w:type="spellStart"/>
      <w:r w:rsidR="008610B7" w:rsidRPr="00EA6B6F">
        <w:rPr>
          <w:rtl/>
        </w:rPr>
        <w:t>شلمبرجير</w:t>
      </w:r>
      <w:proofErr w:type="spellEnd"/>
      <w:r w:rsidR="008610B7" w:rsidRPr="00EA6B6F">
        <w:rPr>
          <w:rtl/>
        </w:rPr>
        <w:t xml:space="preserve"> </w:t>
      </w:r>
      <w:proofErr w:type="gramStart"/>
      <w:r w:rsidR="008610B7" w:rsidRPr="00EA6B6F">
        <w:rPr>
          <w:rtl/>
        </w:rPr>
        <w:t xml:space="preserve">للبترول </w:t>
      </w:r>
      <w:r w:rsidRPr="00EA6B6F">
        <w:rPr>
          <w:rtl/>
        </w:rPr>
        <w:t xml:space="preserve"> في</w:t>
      </w:r>
      <w:proofErr w:type="gramEnd"/>
      <w:r w:rsidRPr="00EA6B6F">
        <w:rPr>
          <w:rtl/>
        </w:rPr>
        <w:t xml:space="preserve"> المنطقة الشرقية بالمملكة العربية السعودية إلى دمج الاعتبارات البيئية في عمليات التوريد بهدف تقليل التأثيرات البيئية وتحسين الكفاءة. تنجم من ذلك تأثيرات إيجابية على تحقيق الكفاءة </w:t>
      </w:r>
      <w:proofErr w:type="spellStart"/>
      <w:r w:rsidRPr="00EA6B6F">
        <w:rPr>
          <w:rtl/>
        </w:rPr>
        <w:t>التكلفية</w:t>
      </w:r>
      <w:proofErr w:type="spellEnd"/>
      <w:r w:rsidRPr="00EA6B6F">
        <w:rPr>
          <w:rtl/>
        </w:rPr>
        <w:t>، من خلال تحسين استغلال الموارد، وتحقيق الكفاءة التشغيلية، وتقليل تكاليف النقل والتخلص من الفاقد. هذه الممارسات تسهم أيضًا في تعزيز الامتثال للتنظيمات البيئية وتحسين سمعة العلامة التجارية، مما يؤدي إلى توفير مصادر التكاليف على المدى الطويل</w:t>
      </w:r>
      <w:r w:rsidRPr="00EA6B6F">
        <w:t>.</w:t>
      </w:r>
    </w:p>
    <w:p w14:paraId="5473A2E9" w14:textId="38368972" w:rsidR="00257F01" w:rsidRPr="00EA6B6F" w:rsidRDefault="003C77C5" w:rsidP="00143512">
      <w:pPr>
        <w:numPr>
          <w:ilvl w:val="0"/>
          <w:numId w:val="8"/>
        </w:numPr>
        <w:bidi/>
        <w:spacing w:after="160" w:line="480" w:lineRule="auto"/>
        <w:rPr>
          <w:b/>
          <w:bCs/>
          <w:u w:val="single"/>
        </w:rPr>
      </w:pPr>
      <w:r w:rsidRPr="00EA6B6F">
        <w:rPr>
          <w:rtl/>
        </w:rPr>
        <w:t xml:space="preserve">أثر سلسلة التوريد </w:t>
      </w:r>
      <w:r w:rsidR="008718F0" w:rsidRPr="00EA6B6F">
        <w:rPr>
          <w:rtl/>
        </w:rPr>
        <w:t xml:space="preserve">الخضراء </w:t>
      </w:r>
      <w:r w:rsidRPr="00EA6B6F">
        <w:rPr>
          <w:rtl/>
        </w:rPr>
        <w:t>على البيئة:</w:t>
      </w:r>
      <w:r w:rsidRPr="00EA6B6F">
        <w:t xml:space="preserve"> </w:t>
      </w:r>
      <w:r w:rsidRPr="00EA6B6F">
        <w:rPr>
          <w:rtl/>
        </w:rPr>
        <w:t>تتركز تأثيرات إدارة سلسلة التوريد</w:t>
      </w:r>
      <w:r w:rsidR="008718F0" w:rsidRPr="00EA6B6F">
        <w:rPr>
          <w:rtl/>
        </w:rPr>
        <w:t xml:space="preserve"> الخضراء </w:t>
      </w:r>
      <w:r w:rsidRPr="00EA6B6F">
        <w:rPr>
          <w:rtl/>
        </w:rPr>
        <w:t>على البيئة في شرك</w:t>
      </w:r>
      <w:r w:rsidR="008610B7" w:rsidRPr="00EA6B6F">
        <w:rPr>
          <w:rtl/>
        </w:rPr>
        <w:t xml:space="preserve">ة </w:t>
      </w:r>
      <w:proofErr w:type="spellStart"/>
      <w:r w:rsidR="008610B7" w:rsidRPr="00EA6B6F">
        <w:rPr>
          <w:rtl/>
        </w:rPr>
        <w:t>شلمبرجير</w:t>
      </w:r>
      <w:proofErr w:type="spellEnd"/>
      <w:r w:rsidR="008610B7" w:rsidRPr="00EA6B6F">
        <w:rPr>
          <w:rtl/>
        </w:rPr>
        <w:t xml:space="preserve"> للبترول </w:t>
      </w:r>
      <w:r w:rsidRPr="00EA6B6F">
        <w:rPr>
          <w:rtl/>
        </w:rPr>
        <w:t>على تقليل الأثر البيئي للعمليات. من خلال تبني ممارسات مستدامة</w:t>
      </w:r>
      <w:r w:rsidR="00D859DA" w:rsidRPr="00EA6B6F">
        <w:rPr>
          <w:rtl/>
        </w:rPr>
        <w:t xml:space="preserve"> متعلقة بسلاسل الت</w:t>
      </w:r>
      <w:r w:rsidR="005B600D" w:rsidRPr="00EA6B6F">
        <w:rPr>
          <w:rFonts w:hint="eastAsia"/>
          <w:rtl/>
        </w:rPr>
        <w:t>ور</w:t>
      </w:r>
      <w:r w:rsidR="00D859DA" w:rsidRPr="00EA6B6F">
        <w:rPr>
          <w:rtl/>
        </w:rPr>
        <w:t>يد الخضراء</w:t>
      </w:r>
      <w:r w:rsidRPr="00EA6B6F">
        <w:rPr>
          <w:rtl/>
        </w:rPr>
        <w:t>، تقلل هذه الشركات من انبعاثات الغازات الدفيئة والتلوث، وتحد من استهلاك الموارد الطبيعية مثل المياه والطاقة. يتضمن ذلك تعزيز التدوير وتقليل الفاقد، مما يقلل من تراكم النفايات</w:t>
      </w:r>
      <w:r w:rsidR="00EE2030" w:rsidRPr="00EA6B6F">
        <w:rPr>
          <w:rtl/>
        </w:rPr>
        <w:t xml:space="preserve"> الصناعية</w:t>
      </w:r>
      <w:r w:rsidRPr="00EA6B6F">
        <w:rPr>
          <w:rtl/>
        </w:rPr>
        <w:t xml:space="preserve">. بالإضافة إلى ذلك، يمكن لإدارة سلسلة التوريد </w:t>
      </w:r>
      <w:r w:rsidR="008718F0" w:rsidRPr="00EA6B6F">
        <w:rPr>
          <w:rtl/>
        </w:rPr>
        <w:t xml:space="preserve">الخضراء </w:t>
      </w:r>
      <w:r w:rsidRPr="00EA6B6F">
        <w:rPr>
          <w:rtl/>
        </w:rPr>
        <w:t xml:space="preserve">تعزيز الحوكمة البيئية والامتثال للقوانين واللوائح البيئية، مما يساهم في المساهمة في الحفاظ على البيئة وتحسين الجودة البيئية في قطاع </w:t>
      </w:r>
      <w:r w:rsidR="008610B7" w:rsidRPr="00EA6B6F">
        <w:rPr>
          <w:rtl/>
        </w:rPr>
        <w:t>البترول</w:t>
      </w:r>
      <w:r w:rsidRPr="00EA6B6F">
        <w:t>.</w:t>
      </w:r>
    </w:p>
    <w:p w14:paraId="0320951B" w14:textId="17A2BBD8" w:rsidR="00883E09" w:rsidRPr="00EA6B6F" w:rsidRDefault="00883E09" w:rsidP="00EA6B6F">
      <w:pPr>
        <w:pStyle w:val="Heading2"/>
        <w:bidi/>
        <w:rPr>
          <w:rFonts w:ascii="Times New Roman" w:hAnsi="Times New Roman" w:cs="Times New Roman"/>
          <w:b/>
          <w:bCs/>
          <w:u w:val="single"/>
          <w:rtl/>
        </w:rPr>
      </w:pPr>
      <w:bookmarkStart w:id="1413" w:name="_Toc235191927"/>
      <w:r w:rsidRPr="00EA6B6F">
        <w:rPr>
          <w:rFonts w:ascii="Times New Roman" w:hAnsi="Times New Roman" w:cs="Times New Roman"/>
          <w:b/>
          <w:bCs/>
          <w:color w:val="auto"/>
          <w:sz w:val="24"/>
          <w:szCs w:val="24"/>
          <w:rtl/>
        </w:rPr>
        <w:lastRenderedPageBreak/>
        <w:t>الكلمات الدالة</w:t>
      </w:r>
      <w:bookmarkEnd w:id="1413"/>
      <w:r w:rsidR="00EF040F" w:rsidRPr="00EA6B6F">
        <w:rPr>
          <w:rFonts w:ascii="Times New Roman" w:hAnsi="Times New Roman" w:cs="Times New Roman"/>
          <w:b/>
          <w:bCs/>
          <w:color w:val="auto"/>
          <w:sz w:val="24"/>
          <w:szCs w:val="24"/>
          <w:rtl/>
        </w:rPr>
        <w:t xml:space="preserve">  </w:t>
      </w:r>
    </w:p>
    <w:p w14:paraId="1C85DD46" w14:textId="57DE15AB" w:rsidR="00257F01" w:rsidRPr="00EA6B6F" w:rsidRDefault="00482AE0" w:rsidP="00143512">
      <w:pPr>
        <w:bidi/>
        <w:spacing w:after="200" w:line="480" w:lineRule="auto"/>
        <w:rPr>
          <w:b/>
          <w:bCs/>
          <w:u w:val="single"/>
          <w:rtl/>
        </w:rPr>
      </w:pPr>
      <w:r w:rsidRPr="00EA6B6F">
        <w:rPr>
          <w:i/>
          <w:iCs/>
          <w:rtl/>
        </w:rPr>
        <w:t xml:space="preserve">سلاسل </w:t>
      </w:r>
      <w:proofErr w:type="gramStart"/>
      <w:r w:rsidRPr="00EA6B6F">
        <w:rPr>
          <w:i/>
          <w:iCs/>
          <w:rtl/>
        </w:rPr>
        <w:t>التوريد ،</w:t>
      </w:r>
      <w:proofErr w:type="gramEnd"/>
      <w:r w:rsidRPr="00EA6B6F">
        <w:rPr>
          <w:i/>
          <w:iCs/>
          <w:rtl/>
        </w:rPr>
        <w:t xml:space="preserve"> </w:t>
      </w:r>
      <w:proofErr w:type="gramStart"/>
      <w:r w:rsidR="00BE0D91" w:rsidRPr="00EA6B6F">
        <w:rPr>
          <w:i/>
          <w:iCs/>
          <w:rtl/>
        </w:rPr>
        <w:t xml:space="preserve">الخضراء </w:t>
      </w:r>
      <w:r w:rsidRPr="00EA6B6F">
        <w:rPr>
          <w:i/>
          <w:iCs/>
          <w:rtl/>
        </w:rPr>
        <w:t>،</w:t>
      </w:r>
      <w:proofErr w:type="gramEnd"/>
      <w:r w:rsidRPr="00EA6B6F">
        <w:rPr>
          <w:i/>
          <w:iCs/>
          <w:rtl/>
        </w:rPr>
        <w:t xml:space="preserve"> سلاسل الت</w:t>
      </w:r>
      <w:r w:rsidR="00D213C3" w:rsidRPr="00EA6B6F">
        <w:rPr>
          <w:i/>
          <w:iCs/>
          <w:rtl/>
        </w:rPr>
        <w:t>وري</w:t>
      </w:r>
      <w:r w:rsidRPr="00EA6B6F">
        <w:rPr>
          <w:i/>
          <w:iCs/>
          <w:rtl/>
        </w:rPr>
        <w:t xml:space="preserve">د الخضراء، </w:t>
      </w:r>
      <w:r w:rsidR="00EB441B" w:rsidRPr="00EA6B6F">
        <w:rPr>
          <w:rFonts w:hint="eastAsia"/>
          <w:i/>
          <w:iCs/>
          <w:rtl/>
        </w:rPr>
        <w:t>سلاسل</w:t>
      </w:r>
      <w:r w:rsidR="00EB441B" w:rsidRPr="00EA6B6F">
        <w:rPr>
          <w:i/>
          <w:iCs/>
          <w:rtl/>
        </w:rPr>
        <w:t xml:space="preserve"> </w:t>
      </w:r>
      <w:r w:rsidR="00EB441B" w:rsidRPr="00EA6B6F">
        <w:rPr>
          <w:rFonts w:hint="eastAsia"/>
          <w:i/>
          <w:iCs/>
          <w:rtl/>
        </w:rPr>
        <w:t>الإمداد</w:t>
      </w:r>
    </w:p>
    <w:p w14:paraId="15174074" w14:textId="2E152566" w:rsidR="00883E09" w:rsidRPr="00EA6B6F" w:rsidRDefault="00883E09" w:rsidP="000245D4">
      <w:pPr>
        <w:pStyle w:val="Heading1"/>
        <w:bidi/>
        <w:jc w:val="center"/>
        <w:rPr>
          <w:rFonts w:ascii="Times New Roman" w:hAnsi="Times New Roman" w:cs="Times New Roman"/>
          <w:b/>
          <w:bCs/>
          <w:color w:val="auto"/>
          <w:sz w:val="24"/>
          <w:szCs w:val="24"/>
        </w:rPr>
      </w:pPr>
      <w:bookmarkStart w:id="1414" w:name="_Toc235191928"/>
      <w:r w:rsidRPr="00EA6B6F">
        <w:rPr>
          <w:rFonts w:ascii="Times New Roman" w:hAnsi="Times New Roman" w:cs="Times New Roman"/>
          <w:b/>
          <w:bCs/>
          <w:color w:val="auto"/>
          <w:sz w:val="24"/>
          <w:szCs w:val="24"/>
          <w:rtl/>
        </w:rPr>
        <w:t>الإضافة العلمية المتوقعة للدراسة</w:t>
      </w:r>
      <w:bookmarkEnd w:id="1414"/>
    </w:p>
    <w:p w14:paraId="33887D2B" w14:textId="77777777" w:rsidR="000245D4" w:rsidRPr="00EA6B6F" w:rsidRDefault="000245D4" w:rsidP="00EA6B6F">
      <w:pPr>
        <w:bidi/>
        <w:rPr>
          <w:rtl/>
        </w:rPr>
      </w:pPr>
    </w:p>
    <w:p w14:paraId="66FBDE19" w14:textId="0BB91527" w:rsidR="003C77C5" w:rsidRPr="00EA6B6F" w:rsidRDefault="00EE3237" w:rsidP="00143512">
      <w:pPr>
        <w:bidi/>
        <w:spacing w:line="480" w:lineRule="auto"/>
      </w:pPr>
      <w:r w:rsidRPr="00EA6B6F">
        <w:rPr>
          <w:rtl/>
        </w:rPr>
        <w:t>تؤ</w:t>
      </w:r>
      <w:r w:rsidR="003C77C5" w:rsidRPr="00EA6B6F">
        <w:rPr>
          <w:rtl/>
        </w:rPr>
        <w:t xml:space="preserve">كد البحوث على الدور الحيوي الذي </w:t>
      </w:r>
      <w:r w:rsidR="000F0799" w:rsidRPr="00EA6B6F">
        <w:rPr>
          <w:rFonts w:hint="eastAsia"/>
          <w:rtl/>
        </w:rPr>
        <w:t>يمكن</w:t>
      </w:r>
      <w:r w:rsidR="000F0799" w:rsidRPr="00EA6B6F">
        <w:rPr>
          <w:rtl/>
        </w:rPr>
        <w:t xml:space="preserve"> </w:t>
      </w:r>
      <w:r w:rsidR="000F0799" w:rsidRPr="00EA6B6F">
        <w:rPr>
          <w:rFonts w:hint="eastAsia"/>
          <w:rtl/>
        </w:rPr>
        <w:t>أن</w:t>
      </w:r>
      <w:r w:rsidR="000F0799" w:rsidRPr="00EA6B6F">
        <w:rPr>
          <w:rtl/>
        </w:rPr>
        <w:t xml:space="preserve"> </w:t>
      </w:r>
      <w:r w:rsidR="000F0799" w:rsidRPr="00EA6B6F">
        <w:rPr>
          <w:rFonts w:hint="eastAsia"/>
          <w:rtl/>
        </w:rPr>
        <w:t>يلعبه</w:t>
      </w:r>
      <w:r w:rsidR="000F0799" w:rsidRPr="00EA6B6F">
        <w:rPr>
          <w:rtl/>
        </w:rPr>
        <w:t xml:space="preserve"> </w:t>
      </w:r>
      <w:r w:rsidR="000F0799" w:rsidRPr="00EA6B6F">
        <w:rPr>
          <w:rFonts w:hint="eastAsia"/>
          <w:rtl/>
        </w:rPr>
        <w:t>تبنّي</w:t>
      </w:r>
      <w:r w:rsidR="000F0799" w:rsidRPr="00EA6B6F">
        <w:rPr>
          <w:rtl/>
        </w:rPr>
        <w:t xml:space="preserve"> </w:t>
      </w:r>
      <w:r w:rsidR="000F0799" w:rsidRPr="00EA6B6F">
        <w:rPr>
          <w:rFonts w:hint="eastAsia"/>
          <w:rtl/>
        </w:rPr>
        <w:t>سلاسل</w:t>
      </w:r>
      <w:r w:rsidR="000F0799" w:rsidRPr="00EA6B6F">
        <w:rPr>
          <w:rtl/>
        </w:rPr>
        <w:t xml:space="preserve"> </w:t>
      </w:r>
      <w:r w:rsidR="000F0799" w:rsidRPr="00EA6B6F">
        <w:rPr>
          <w:rFonts w:hint="eastAsia"/>
          <w:rtl/>
        </w:rPr>
        <w:t>التوريد</w:t>
      </w:r>
      <w:r w:rsidR="003C77C5" w:rsidRPr="00EA6B6F">
        <w:rPr>
          <w:rtl/>
        </w:rPr>
        <w:t xml:space="preserve"> عالمية </w:t>
      </w:r>
      <w:r w:rsidR="003D775B" w:rsidRPr="00EA6B6F">
        <w:rPr>
          <w:rtl/>
        </w:rPr>
        <w:t xml:space="preserve">خضراء </w:t>
      </w:r>
      <w:r w:rsidR="003C77C5" w:rsidRPr="00EA6B6F">
        <w:rPr>
          <w:rtl/>
        </w:rPr>
        <w:t xml:space="preserve">في الحفاظ على البيئة وتعزيز كفاءة التكلفة داخل </w:t>
      </w:r>
      <w:r w:rsidR="008610B7" w:rsidRPr="00EA6B6F">
        <w:rPr>
          <w:rtl/>
        </w:rPr>
        <w:t>ال</w:t>
      </w:r>
      <w:r w:rsidR="003C77C5" w:rsidRPr="00EA6B6F">
        <w:rPr>
          <w:rtl/>
        </w:rPr>
        <w:t xml:space="preserve">صناعات </w:t>
      </w:r>
      <w:r w:rsidR="008610B7" w:rsidRPr="00EA6B6F">
        <w:rPr>
          <w:rtl/>
        </w:rPr>
        <w:t>البترولية</w:t>
      </w:r>
      <w:r w:rsidR="003C77C5" w:rsidRPr="00EA6B6F">
        <w:rPr>
          <w:rtl/>
        </w:rPr>
        <w:t xml:space="preserve"> في المنطقة الشرقية في المملكة العربية السعودية. تؤكد النتائج على الفوائد المحتملة لدمج الممارسات </w:t>
      </w:r>
      <w:proofErr w:type="gramStart"/>
      <w:r w:rsidR="008718F0" w:rsidRPr="00EA6B6F">
        <w:rPr>
          <w:rtl/>
        </w:rPr>
        <w:t xml:space="preserve">الخضراء </w:t>
      </w:r>
      <w:r w:rsidR="003C77C5" w:rsidRPr="00EA6B6F">
        <w:rPr>
          <w:rtl/>
        </w:rPr>
        <w:t>،</w:t>
      </w:r>
      <w:proofErr w:type="gramEnd"/>
      <w:r w:rsidR="003C77C5" w:rsidRPr="00EA6B6F">
        <w:rPr>
          <w:rtl/>
        </w:rPr>
        <w:t xml:space="preserve"> مثل تحسين وسائل النقل </w:t>
      </w:r>
      <w:ins w:id="1415" w:author="Mohammed Koshak" w:date="2026-04-24T18:58:00Z">
        <w:r w:rsidR="0023610D">
          <w:rPr>
            <w:rFonts w:hint="cs"/>
            <w:rtl/>
          </w:rPr>
          <w:t>و</w:t>
        </w:r>
      </w:ins>
      <w:del w:id="1416" w:author="Mohammed Koshak" w:date="2026-04-24T18:58:00Z">
        <w:r w:rsidR="000F0799" w:rsidRPr="00E450A9" w:rsidDel="0023610D">
          <w:delText>m</w:delText>
        </w:r>
      </w:del>
      <w:r w:rsidR="000F0799" w:rsidRPr="00EA6B6F">
        <w:rPr>
          <w:rFonts w:hint="eastAsia"/>
          <w:rtl/>
        </w:rPr>
        <w:t>استخدام</w:t>
      </w:r>
      <w:r w:rsidR="000F0799" w:rsidRPr="00EA6B6F">
        <w:rPr>
          <w:rtl/>
        </w:rPr>
        <w:t xml:space="preserve"> </w:t>
      </w:r>
      <w:r w:rsidR="000F0799" w:rsidRPr="00EA6B6F">
        <w:rPr>
          <w:rFonts w:hint="eastAsia"/>
          <w:rtl/>
        </w:rPr>
        <w:t>أمثل</w:t>
      </w:r>
      <w:r w:rsidR="000F0799" w:rsidRPr="00EA6B6F">
        <w:rPr>
          <w:rtl/>
        </w:rPr>
        <w:t xml:space="preserve"> </w:t>
      </w:r>
      <w:r w:rsidR="000F0799" w:rsidRPr="00EA6B6F">
        <w:rPr>
          <w:rFonts w:hint="eastAsia"/>
          <w:rtl/>
        </w:rPr>
        <w:t>للموارد</w:t>
      </w:r>
      <w:r w:rsidR="000F0799" w:rsidRPr="00EA6B6F">
        <w:t xml:space="preserve"> </w:t>
      </w:r>
      <w:r w:rsidR="003C77C5" w:rsidRPr="00EA6B6F">
        <w:rPr>
          <w:rtl/>
        </w:rPr>
        <w:t>وتقليل انبعاثات الكربون</w:t>
      </w:r>
      <w:r w:rsidR="001C21D9" w:rsidRPr="00EA6B6F">
        <w:rPr>
          <w:rtl/>
        </w:rPr>
        <w:t xml:space="preserve"> وتحسين </w:t>
      </w:r>
      <w:r w:rsidR="000F0799" w:rsidRPr="00E450A9">
        <w:rPr>
          <w:rFonts w:hint="eastAsia"/>
          <w:rtl/>
        </w:rPr>
        <w:t>كفاءة</w:t>
      </w:r>
      <w:r w:rsidR="001C21D9" w:rsidRPr="00EA6B6F">
        <w:rPr>
          <w:rtl/>
        </w:rPr>
        <w:t xml:space="preserve"> التكلفة</w:t>
      </w:r>
      <w:r w:rsidR="003C77C5" w:rsidRPr="00EA6B6F">
        <w:rPr>
          <w:rtl/>
        </w:rPr>
        <w:t>. ألقت البحوث الضوء على أهمية توافق الأهداف الاقتصادية والبيئية في هذا القطاع الحيوي، مسلطة الضوء على الترابط بين كفاءة العمليات وحفظ البيئة. من خلال إثراء</w:t>
      </w:r>
      <w:r w:rsidR="003C77C5" w:rsidRPr="00EA6B6F">
        <w:t xml:space="preserve"> </w:t>
      </w:r>
      <w:r w:rsidR="003C77C5" w:rsidRPr="00EA6B6F">
        <w:rPr>
          <w:rtl/>
        </w:rPr>
        <w:t>المعرفة بممارسات سلسلة التوريد العالمية ال</w:t>
      </w:r>
      <w:r w:rsidRPr="00EA6B6F">
        <w:rPr>
          <w:rtl/>
        </w:rPr>
        <w:t>مستدامة</w:t>
      </w:r>
      <w:r w:rsidR="003C77C5" w:rsidRPr="00EA6B6F">
        <w:rPr>
          <w:rtl/>
        </w:rPr>
        <w:t xml:space="preserve"> في سياق </w:t>
      </w:r>
      <w:r w:rsidR="008610B7" w:rsidRPr="00EA6B6F">
        <w:rPr>
          <w:rtl/>
        </w:rPr>
        <w:t>ال</w:t>
      </w:r>
      <w:r w:rsidR="003C77C5" w:rsidRPr="00EA6B6F">
        <w:rPr>
          <w:rtl/>
        </w:rPr>
        <w:t xml:space="preserve">صناعات </w:t>
      </w:r>
      <w:r w:rsidR="008610B7" w:rsidRPr="00EA6B6F">
        <w:rPr>
          <w:rtl/>
        </w:rPr>
        <w:t>البترولية</w:t>
      </w:r>
      <w:r w:rsidR="003C77C5" w:rsidRPr="00EA6B6F">
        <w:rPr>
          <w:rtl/>
        </w:rPr>
        <w:t>، تفتح هذه البحوث آفاقًا لتعزيز قطاع الطاقة ليصبح أكثر استدامة ومسؤولية وكفاءة في المنطقة</w:t>
      </w:r>
      <w:r w:rsidR="003C77C5" w:rsidRPr="00EA6B6F">
        <w:t>.</w:t>
      </w:r>
    </w:p>
    <w:p w14:paraId="256A50EE" w14:textId="70E46947" w:rsidR="00271D48" w:rsidRPr="00EA6B6F" w:rsidRDefault="003C77C5" w:rsidP="00143512">
      <w:pPr>
        <w:bidi/>
        <w:spacing w:line="480" w:lineRule="auto"/>
        <w:rPr>
          <w:rtl/>
        </w:rPr>
      </w:pPr>
      <w:r w:rsidRPr="00EA6B6F">
        <w:rPr>
          <w:rtl/>
        </w:rPr>
        <w:t>نظرًا لجدية الموضوع والطابع الناشئ لممارسات سلسلة التوريد العالمية ال</w:t>
      </w:r>
      <w:r w:rsidR="001B0B1C" w:rsidRPr="00EA6B6F">
        <w:rPr>
          <w:rtl/>
        </w:rPr>
        <w:t xml:space="preserve">مستدامة </w:t>
      </w:r>
      <w:r w:rsidRPr="00EA6B6F">
        <w:rPr>
          <w:rtl/>
        </w:rPr>
        <w:t>في سياق المنطقة الشرقية، هناك عدة مجالات واعدة للبحث المستقبلي التي يمكن أن تعزز وتوسع في الأبحاث القائمة.</w:t>
      </w:r>
    </w:p>
    <w:p w14:paraId="4DC2BC9C" w14:textId="1341C9EA" w:rsidR="00A16E60" w:rsidRPr="00EA6B6F" w:rsidRDefault="003C77C5" w:rsidP="00143512">
      <w:pPr>
        <w:bidi/>
        <w:spacing w:after="160" w:line="480" w:lineRule="auto"/>
        <w:rPr>
          <w:b/>
          <w:bCs/>
          <w:u w:val="single"/>
          <w:rtl/>
        </w:rPr>
      </w:pPr>
      <w:r w:rsidRPr="00EA6B6F">
        <w:rPr>
          <w:rtl/>
        </w:rPr>
        <w:t xml:space="preserve"> أولاً: يمكن أن يوفر تحليل أكثر شمولًا للإطار التنظيمي والسياسات المتعلقة بالاستدامة البيئية داخل قطاع </w:t>
      </w:r>
      <w:r w:rsidR="008610B7" w:rsidRPr="00EA6B6F">
        <w:rPr>
          <w:rtl/>
        </w:rPr>
        <w:t>البترول</w:t>
      </w:r>
      <w:r w:rsidRPr="00EA6B6F">
        <w:rPr>
          <w:rtl/>
        </w:rPr>
        <w:t xml:space="preserve"> في المملكة العربية السعودية رؤى حول عوامل تسهيل أو عراقيل محتملة لتنفيذ ممارسات سلسلة التوريد العالمية ال</w:t>
      </w:r>
      <w:r w:rsidR="001B0B1C" w:rsidRPr="00EA6B6F">
        <w:rPr>
          <w:rtl/>
        </w:rPr>
        <w:t>مستدامة</w:t>
      </w:r>
      <w:r w:rsidRPr="00EA6B6F">
        <w:rPr>
          <w:rtl/>
        </w:rPr>
        <w:t xml:space="preserve">. بالإضافة إلى ذلك، يمكن أن يكون استقصاء دور التكنولوجيا، مثل عناصر التواصل بالأنترنت </w:t>
      </w:r>
      <w:proofErr w:type="gramStart"/>
      <w:r w:rsidRPr="00EA6B6F">
        <w:rPr>
          <w:rtl/>
        </w:rPr>
        <w:t xml:space="preserve">( </w:t>
      </w:r>
      <w:r w:rsidRPr="00EA6B6F">
        <w:t>Internet</w:t>
      </w:r>
      <w:proofErr w:type="gramEnd"/>
      <w:r w:rsidRPr="00EA6B6F">
        <w:t xml:space="preserve"> Of </w:t>
      </w:r>
      <w:proofErr w:type="gramStart"/>
      <w:r w:rsidRPr="00EA6B6F">
        <w:t>Things</w:t>
      </w:r>
      <w:r w:rsidRPr="00EA6B6F">
        <w:rPr>
          <w:rtl/>
        </w:rPr>
        <w:t xml:space="preserve"> )</w:t>
      </w:r>
      <w:proofErr w:type="gramEnd"/>
      <w:r w:rsidRPr="00EA6B6F">
        <w:rPr>
          <w:rtl/>
        </w:rPr>
        <w:t xml:space="preserve"> </w:t>
      </w:r>
      <w:r w:rsidRPr="00EA6B6F">
        <w:t>IOT</w:t>
      </w:r>
      <w:r w:rsidRPr="00EA6B6F">
        <w:rPr>
          <w:rtl/>
        </w:rPr>
        <w:t xml:space="preserve">، في تحسين العمليات في سلسلة التوريد بينما يتم تقليل التأثير البيئي مجالًا مثيرًا للاستكشاف. علاوة على ذلك، يمكن أن يقدم التعمق في دراسات الحالات التي تُظهر تنفيذ هذه الممارسات بنجاح ونتائجها الملموسة من حيث الحفاظ على البيئة وتوفير التكاليف رؤى قيمة للممارسين في الصناعة وصناع السياسات على حد سواء. بصفة عامة، </w:t>
      </w:r>
      <w:r w:rsidR="00DB41BC" w:rsidRPr="00EA6B6F">
        <w:rPr>
          <w:rFonts w:hint="eastAsia"/>
          <w:rtl/>
        </w:rPr>
        <w:t>يمكن</w:t>
      </w:r>
      <w:r w:rsidR="00DB41BC" w:rsidRPr="00EA6B6F">
        <w:rPr>
          <w:rtl/>
        </w:rPr>
        <w:t xml:space="preserve"> </w:t>
      </w:r>
      <w:r w:rsidR="00DB41BC" w:rsidRPr="00EA6B6F">
        <w:rPr>
          <w:rFonts w:hint="eastAsia"/>
          <w:rtl/>
        </w:rPr>
        <w:t>أن</w:t>
      </w:r>
      <w:r w:rsidR="00DB41BC" w:rsidRPr="00EA6B6F">
        <w:rPr>
          <w:rtl/>
        </w:rPr>
        <w:t xml:space="preserve"> </w:t>
      </w:r>
      <w:r w:rsidR="00DB41BC" w:rsidRPr="00EA6B6F">
        <w:rPr>
          <w:rFonts w:hint="eastAsia"/>
          <w:rtl/>
        </w:rPr>
        <w:t>تسهم</w:t>
      </w:r>
      <w:r w:rsidR="00DB41BC" w:rsidRPr="00EA6B6F">
        <w:rPr>
          <w:rtl/>
        </w:rPr>
        <w:t xml:space="preserve"> </w:t>
      </w:r>
      <w:r w:rsidR="00DB41BC" w:rsidRPr="00EA6B6F">
        <w:rPr>
          <w:rFonts w:hint="eastAsia"/>
          <w:rtl/>
        </w:rPr>
        <w:t>الجهود</w:t>
      </w:r>
      <w:r w:rsidR="00DB41BC" w:rsidRPr="00EA6B6F">
        <w:rPr>
          <w:rtl/>
        </w:rPr>
        <w:t xml:space="preserve"> </w:t>
      </w:r>
      <w:r w:rsidR="00DB41BC" w:rsidRPr="00EA6B6F">
        <w:rPr>
          <w:rFonts w:hint="eastAsia"/>
          <w:rtl/>
        </w:rPr>
        <w:t>البحثية</w:t>
      </w:r>
      <w:r w:rsidR="00DB41BC" w:rsidRPr="00EA6B6F">
        <w:rPr>
          <w:rtl/>
        </w:rPr>
        <w:t xml:space="preserve"> </w:t>
      </w:r>
      <w:r w:rsidR="00DB41BC" w:rsidRPr="00EA6B6F">
        <w:rPr>
          <w:rFonts w:hint="eastAsia"/>
          <w:rtl/>
        </w:rPr>
        <w:t>المستمرة</w:t>
      </w:r>
      <w:r w:rsidR="00DB41BC" w:rsidRPr="00EA6B6F">
        <w:t xml:space="preserve"> </w:t>
      </w:r>
      <w:r w:rsidRPr="00EA6B6F">
        <w:rPr>
          <w:rtl/>
        </w:rPr>
        <w:t>في هذا المجال في تشكيل منظر أكثر استدامة ومسؤولية للطاقة ليس فقط في المنطقة الشرقية وإنما عالميًا</w:t>
      </w:r>
      <w:r w:rsidRPr="00EA6B6F">
        <w:t>.</w:t>
      </w:r>
    </w:p>
    <w:p w14:paraId="0E8E9098" w14:textId="32267223" w:rsidR="00A16E60" w:rsidRPr="00EA6B6F" w:rsidRDefault="00A16E60" w:rsidP="00EA6B6F">
      <w:pPr>
        <w:pStyle w:val="Heading1"/>
        <w:bidi/>
        <w:jc w:val="center"/>
        <w:rPr>
          <w:rFonts w:ascii="Times New Roman" w:hAnsi="Times New Roman" w:cs="Times New Roman"/>
          <w:b/>
          <w:bCs/>
        </w:rPr>
      </w:pPr>
      <w:bookmarkStart w:id="1417" w:name="_Toc235191929"/>
      <w:r w:rsidRPr="00EA6B6F">
        <w:rPr>
          <w:rFonts w:ascii="Times New Roman" w:hAnsi="Times New Roman" w:cs="Times New Roman"/>
          <w:b/>
          <w:bCs/>
          <w:color w:val="auto"/>
          <w:sz w:val="24"/>
          <w:szCs w:val="24"/>
          <w:rtl/>
        </w:rPr>
        <w:t>هدف الدراسة</w:t>
      </w:r>
      <w:bookmarkEnd w:id="1417"/>
    </w:p>
    <w:p w14:paraId="198E260A" w14:textId="5DEBCE34" w:rsidR="003C77C5" w:rsidRPr="00EA6B6F" w:rsidRDefault="003C77C5" w:rsidP="00143512">
      <w:pPr>
        <w:bidi/>
        <w:spacing w:after="200" w:line="480" w:lineRule="auto"/>
        <w:rPr>
          <w:b/>
          <w:bCs/>
          <w:u w:val="single"/>
        </w:rPr>
      </w:pPr>
      <w:r w:rsidRPr="00EA6B6F">
        <w:rPr>
          <w:rtl/>
        </w:rPr>
        <w:t xml:space="preserve">أهمية الدراسة البحثية المذكورة تتجلى في إمكانيتها لتحفيز تحول جذري داخل قطاع </w:t>
      </w:r>
      <w:r w:rsidR="008610B7" w:rsidRPr="00EA6B6F">
        <w:rPr>
          <w:rtl/>
        </w:rPr>
        <w:t xml:space="preserve">البترول </w:t>
      </w:r>
      <w:r w:rsidRPr="00EA6B6F">
        <w:rPr>
          <w:rtl/>
        </w:rPr>
        <w:t>في المنطقة الشرقية بالمملكة العربية السعودية. من خلال تناول القضية الحادة للأثر البيئي و</w:t>
      </w:r>
      <w:r w:rsidR="00CC6F9B" w:rsidRPr="00EA6B6F">
        <w:rPr>
          <w:rtl/>
        </w:rPr>
        <w:t>استهلاك</w:t>
      </w:r>
      <w:r w:rsidRPr="00EA6B6F">
        <w:rPr>
          <w:rtl/>
        </w:rPr>
        <w:t xml:space="preserve"> الموارد، تحمل الدراسة وعدًا بإعادة تشكيل الممارسات التقليدية وتوجيه الصناعة نحو مسار أكثر استدامة ومسؤولية. بينما تسعى المملكة العربية السعودية لتحقيق أهداف رؤيتها الطموحة 2030، والتي تتضمن تنويع الاقتصاد وتنوع مصادر الدخل </w:t>
      </w:r>
      <w:r w:rsidRPr="00EA6B6F">
        <w:rPr>
          <w:rtl/>
        </w:rPr>
        <w:lastRenderedPageBreak/>
        <w:t>والحد من الاعتماد على النفط، يصبح تكامل ممارسات إدارة سلاسل التوريد</w:t>
      </w:r>
      <w:r w:rsidR="008718F0" w:rsidRPr="00EA6B6F">
        <w:rPr>
          <w:rtl/>
        </w:rPr>
        <w:t xml:space="preserve"> الخضراء </w:t>
      </w:r>
      <w:r w:rsidRPr="00EA6B6F">
        <w:rPr>
          <w:rtl/>
        </w:rPr>
        <w:t>أمرًا أساسيًا. يمكن أن تقدم نتائج وتحليلات البحث فهمًا شاملاً للتحديات والفرص الكامنة في اعتم</w:t>
      </w:r>
      <w:r w:rsidR="00CC6F9B" w:rsidRPr="00EA6B6F">
        <w:rPr>
          <w:rtl/>
        </w:rPr>
        <w:t xml:space="preserve">اد مبادئ سلاسل التوريد </w:t>
      </w:r>
      <w:r w:rsidR="008718F0" w:rsidRPr="00EA6B6F">
        <w:rPr>
          <w:rtl/>
        </w:rPr>
        <w:t>الخضراء</w:t>
      </w:r>
      <w:r w:rsidRPr="00EA6B6F">
        <w:rPr>
          <w:rtl/>
        </w:rPr>
        <w:t>، مقدمة إرشادات قيمة لصناع السياسات وأصحاب المصلحة في الصناعة. علاوة على ذلك، تمتد آثار الدراسة لتشمل مناطق خارجية، حيث تعمل كنموذج لقطاعات الطاقة الأخرى عالية الاستهلاك حول العالم التي تسعى إلى توفيق بين النمو ورعاية البيئة. في جوهرها، تُعَدُّ هذه الدراسة مصدرًا للمعرفة، تسلِّط الضوء على الطريق نحو مستقبل أكثر استدامة وازدهارًا، وتوازنًا بيئيًا للمنطقة الشرقية وما وراءها</w:t>
      </w:r>
    </w:p>
    <w:p w14:paraId="0FC42346" w14:textId="526ECBC5" w:rsidR="00F745E2" w:rsidRPr="00EA6B6F" w:rsidRDefault="00F745E2" w:rsidP="00143512">
      <w:pPr>
        <w:numPr>
          <w:ilvl w:val="0"/>
          <w:numId w:val="7"/>
        </w:numPr>
        <w:tabs>
          <w:tab w:val="left" w:pos="720"/>
        </w:tabs>
        <w:bidi/>
        <w:spacing w:line="480" w:lineRule="auto"/>
      </w:pPr>
      <w:r w:rsidRPr="00EA6B6F">
        <w:rPr>
          <w:shd w:val="clear" w:color="auto" w:fill="FFFFFF"/>
          <w:rtl/>
        </w:rPr>
        <w:t>تحديد المتغيرات المالية المحددة التي ستُقيَّم تأثيرها، مثل التكاليف التشغيلية والإيرادات المتوقعة</w:t>
      </w:r>
      <w:r w:rsidRPr="00EA6B6F">
        <w:rPr>
          <w:shd w:val="clear" w:color="auto" w:fill="FFFFFF"/>
        </w:rPr>
        <w:t>.</w:t>
      </w:r>
    </w:p>
    <w:p w14:paraId="1B9A1B5C" w14:textId="12696877" w:rsidR="00F745E2" w:rsidRPr="00EA6B6F" w:rsidRDefault="003E3145" w:rsidP="00143512">
      <w:pPr>
        <w:numPr>
          <w:ilvl w:val="0"/>
          <w:numId w:val="7"/>
        </w:numPr>
        <w:tabs>
          <w:tab w:val="left" w:pos="720"/>
        </w:tabs>
        <w:bidi/>
        <w:spacing w:line="480" w:lineRule="auto"/>
      </w:pPr>
      <w:r w:rsidRPr="00EA6B6F">
        <w:rPr>
          <w:shd w:val="clear" w:color="auto" w:fill="FFFFFF"/>
          <w:rtl/>
        </w:rPr>
        <w:t>ت</w:t>
      </w:r>
      <w:r w:rsidR="00F745E2" w:rsidRPr="00EA6B6F">
        <w:rPr>
          <w:shd w:val="clear" w:color="auto" w:fill="FFFFFF"/>
          <w:rtl/>
        </w:rPr>
        <w:t>حديد مؤشرات الأداء البيئي المحددة التي ستستخدم لقياس تأثير سلسلة التوريد</w:t>
      </w:r>
      <w:r w:rsidR="008718F0" w:rsidRPr="00EA6B6F">
        <w:rPr>
          <w:shd w:val="clear" w:color="auto" w:fill="FFFFFF"/>
          <w:rtl/>
        </w:rPr>
        <w:t xml:space="preserve"> </w:t>
      </w:r>
      <w:proofErr w:type="gramStart"/>
      <w:r w:rsidR="008718F0" w:rsidRPr="00EA6B6F">
        <w:rPr>
          <w:shd w:val="clear" w:color="auto" w:fill="FFFFFF"/>
          <w:rtl/>
        </w:rPr>
        <w:t xml:space="preserve">الخضراء </w:t>
      </w:r>
      <w:r w:rsidR="00F745E2" w:rsidRPr="00EA6B6F">
        <w:rPr>
          <w:shd w:val="clear" w:color="auto" w:fill="FFFFFF"/>
          <w:rtl/>
        </w:rPr>
        <w:t>،</w:t>
      </w:r>
      <w:proofErr w:type="gramEnd"/>
      <w:r w:rsidR="00F745E2" w:rsidRPr="00EA6B6F">
        <w:rPr>
          <w:shd w:val="clear" w:color="auto" w:fill="FFFFFF"/>
          <w:rtl/>
        </w:rPr>
        <w:t xml:space="preserve"> مثل إدارة المخلفات</w:t>
      </w:r>
      <w:r w:rsidR="00422820" w:rsidRPr="00EA6B6F">
        <w:rPr>
          <w:shd w:val="clear" w:color="auto" w:fill="FFFFFF"/>
          <w:rtl/>
        </w:rPr>
        <w:t xml:space="preserve"> </w:t>
      </w:r>
      <w:r w:rsidR="00A01EBB" w:rsidRPr="00EA6B6F">
        <w:rPr>
          <w:shd w:val="clear" w:color="auto" w:fill="FFFFFF"/>
          <w:rtl/>
        </w:rPr>
        <w:t xml:space="preserve">الصناعية </w:t>
      </w:r>
      <w:r w:rsidR="00422820" w:rsidRPr="00EA6B6F">
        <w:rPr>
          <w:shd w:val="clear" w:color="auto" w:fill="FFFFFF"/>
          <w:rtl/>
        </w:rPr>
        <w:t>واستهلاك الموارد</w:t>
      </w:r>
      <w:r w:rsidR="00F745E2" w:rsidRPr="00EA6B6F">
        <w:rPr>
          <w:shd w:val="clear" w:color="auto" w:fill="FFFFFF"/>
        </w:rPr>
        <w:t>.</w:t>
      </w:r>
    </w:p>
    <w:p w14:paraId="3D3F1996" w14:textId="34BC7EA5" w:rsidR="00FD134E" w:rsidRPr="00EA6B6F" w:rsidRDefault="00FD134E" w:rsidP="00143512">
      <w:pPr>
        <w:numPr>
          <w:ilvl w:val="0"/>
          <w:numId w:val="7"/>
        </w:numPr>
        <w:tabs>
          <w:tab w:val="left" w:pos="720"/>
        </w:tabs>
        <w:bidi/>
        <w:spacing w:line="480" w:lineRule="auto"/>
        <w:rPr>
          <w:shd w:val="clear" w:color="auto" w:fill="FFFFFF"/>
        </w:rPr>
      </w:pPr>
      <w:r w:rsidRPr="00EA6B6F">
        <w:rPr>
          <w:shd w:val="clear" w:color="auto" w:fill="FFFFFF"/>
          <w:rtl/>
        </w:rPr>
        <w:t>تحديد العوامل الرئيسية التي تثير التحديات والعوائق، مثل القيود المالية والتشريعات البيئية، وتحديد الحلول المقترحة</w:t>
      </w:r>
      <w:r w:rsidRPr="00EA6B6F">
        <w:rPr>
          <w:shd w:val="clear" w:color="auto" w:fill="FFFFFF"/>
        </w:rPr>
        <w:t>.</w:t>
      </w:r>
    </w:p>
    <w:p w14:paraId="151D3613" w14:textId="563512ED" w:rsidR="00A01EBB" w:rsidRPr="00EA6B6F" w:rsidRDefault="00A113B4" w:rsidP="00143512">
      <w:pPr>
        <w:pStyle w:val="ListParagraph"/>
        <w:numPr>
          <w:ilvl w:val="0"/>
          <w:numId w:val="7"/>
        </w:numPr>
        <w:bidi/>
        <w:spacing w:line="480" w:lineRule="auto"/>
        <w:rPr>
          <w:rtl/>
        </w:rPr>
      </w:pPr>
      <w:r w:rsidRPr="00EA6B6F">
        <w:rPr>
          <w:shd w:val="clear" w:color="auto" w:fill="FFFFFF"/>
        </w:rPr>
        <w:t xml:space="preserve">  </w:t>
      </w:r>
      <w:r w:rsidR="00F6424F" w:rsidRPr="00EA6B6F">
        <w:rPr>
          <w:shd w:val="clear" w:color="auto" w:fill="FFFFFF"/>
          <w:rtl/>
        </w:rPr>
        <w:t>تحديد المخرجات المتوقعة للرؤى والتوصيات، وتحديد الجدول الزمني المحدد لتقديمها، مع توضيح كيفية ملاءمتها مع الرؤية الوطنية للتنمية المستدامة</w:t>
      </w:r>
      <w:r w:rsidR="00F6424F" w:rsidRPr="00EA6B6F">
        <w:rPr>
          <w:shd w:val="clear" w:color="auto" w:fill="FFFFFF"/>
        </w:rPr>
        <w:t>.</w:t>
      </w:r>
    </w:p>
    <w:p w14:paraId="07E7E86B" w14:textId="136B2C90" w:rsidR="00271900" w:rsidRPr="00EA6B6F" w:rsidRDefault="00271900" w:rsidP="00EA6B6F">
      <w:pPr>
        <w:pStyle w:val="Heading1"/>
        <w:bidi/>
        <w:jc w:val="center"/>
        <w:rPr>
          <w:rFonts w:ascii="Times New Roman" w:hAnsi="Times New Roman" w:cs="Times New Roman"/>
          <w:b/>
          <w:bCs/>
          <w:rtl/>
        </w:rPr>
      </w:pPr>
      <w:bookmarkStart w:id="1418" w:name="_Toc235191930"/>
      <w:r w:rsidRPr="00EA6B6F">
        <w:rPr>
          <w:rFonts w:ascii="Times New Roman" w:hAnsi="Times New Roman" w:cs="Times New Roman"/>
          <w:b/>
          <w:bCs/>
          <w:color w:val="auto"/>
          <w:sz w:val="24"/>
          <w:szCs w:val="24"/>
          <w:rtl/>
        </w:rPr>
        <w:t xml:space="preserve">تساؤلات </w:t>
      </w:r>
      <w:r w:rsidR="00A16E60" w:rsidRPr="00EA6B6F">
        <w:rPr>
          <w:rFonts w:ascii="Times New Roman" w:hAnsi="Times New Roman" w:cs="Times New Roman"/>
          <w:b/>
          <w:bCs/>
          <w:color w:val="auto"/>
          <w:sz w:val="24"/>
          <w:szCs w:val="24"/>
          <w:rtl/>
        </w:rPr>
        <w:t>فرضيات الدراسة</w:t>
      </w:r>
      <w:bookmarkEnd w:id="1418"/>
    </w:p>
    <w:p w14:paraId="47D3E2F7" w14:textId="29EB4452" w:rsidR="00271900" w:rsidRPr="00EA6B6F" w:rsidRDefault="00271900" w:rsidP="00143512">
      <w:pPr>
        <w:numPr>
          <w:ilvl w:val="0"/>
          <w:numId w:val="40"/>
        </w:numPr>
        <w:bidi/>
        <w:spacing w:after="200" w:line="480" w:lineRule="auto"/>
      </w:pPr>
      <w:r w:rsidRPr="00EA6B6F">
        <w:rPr>
          <w:rtl/>
        </w:rPr>
        <w:t xml:space="preserve">هل هناك علاقة إحصائية بين اعتماد شركة </w:t>
      </w:r>
      <w:proofErr w:type="spellStart"/>
      <w:r w:rsidR="008718F0" w:rsidRPr="00EA6B6F">
        <w:rPr>
          <w:rtl/>
        </w:rPr>
        <w:t>شلمبرجير</w:t>
      </w:r>
      <w:proofErr w:type="spellEnd"/>
      <w:r w:rsidR="008718F0" w:rsidRPr="00EA6B6F">
        <w:rPr>
          <w:rtl/>
        </w:rPr>
        <w:t xml:space="preserve"> للبترول </w:t>
      </w:r>
      <w:r w:rsidRPr="00EA6B6F">
        <w:rPr>
          <w:rtl/>
        </w:rPr>
        <w:t xml:space="preserve">في المنطقة الشرقية لممارسات إدارة سلاسل التوريد </w:t>
      </w:r>
      <w:r w:rsidR="008718F0" w:rsidRPr="00EA6B6F">
        <w:rPr>
          <w:rtl/>
        </w:rPr>
        <w:t>الخضراء</w:t>
      </w:r>
      <w:r w:rsidRPr="00EA6B6F">
        <w:rPr>
          <w:rtl/>
        </w:rPr>
        <w:t>؟</w:t>
      </w:r>
    </w:p>
    <w:p w14:paraId="26B709DB" w14:textId="00408865" w:rsidR="00271900" w:rsidRPr="00EA6B6F" w:rsidRDefault="00271900" w:rsidP="00143512">
      <w:pPr>
        <w:numPr>
          <w:ilvl w:val="0"/>
          <w:numId w:val="40"/>
        </w:numPr>
        <w:bidi/>
        <w:spacing w:after="200" w:line="480" w:lineRule="auto"/>
      </w:pPr>
      <w:r w:rsidRPr="00EA6B6F">
        <w:rPr>
          <w:rtl/>
        </w:rPr>
        <w:t>ما هو الأثر الاقتصادي لفوائد دمج ممارسات إدارة سلاسل التوريد</w:t>
      </w:r>
      <w:r w:rsidR="008718F0" w:rsidRPr="00EA6B6F">
        <w:rPr>
          <w:rtl/>
        </w:rPr>
        <w:t xml:space="preserve"> </w:t>
      </w:r>
      <w:proofErr w:type="gramStart"/>
      <w:r w:rsidR="008718F0" w:rsidRPr="00EA6B6F">
        <w:rPr>
          <w:rtl/>
        </w:rPr>
        <w:t xml:space="preserve">الخضراء </w:t>
      </w:r>
      <w:r w:rsidRPr="00EA6B6F">
        <w:rPr>
          <w:rtl/>
        </w:rPr>
        <w:t xml:space="preserve"> ضمن</w:t>
      </w:r>
      <w:proofErr w:type="gramEnd"/>
      <w:r w:rsidRPr="00EA6B6F">
        <w:rPr>
          <w:rtl/>
        </w:rPr>
        <w:t xml:space="preserve"> الإطار التشغيلي للشركة؟</w:t>
      </w:r>
    </w:p>
    <w:p w14:paraId="5701CE28" w14:textId="2ACCDF87" w:rsidR="00271900" w:rsidRPr="00EA6B6F" w:rsidRDefault="00271900" w:rsidP="00143512">
      <w:pPr>
        <w:numPr>
          <w:ilvl w:val="0"/>
          <w:numId w:val="40"/>
        </w:numPr>
        <w:bidi/>
        <w:spacing w:after="200" w:line="480" w:lineRule="auto"/>
      </w:pPr>
      <w:r w:rsidRPr="00EA6B6F">
        <w:rPr>
          <w:rtl/>
        </w:rPr>
        <w:t xml:space="preserve">ما هي العوامل المحددة التي تؤثر بشكل ملحوظ في تنفيذ ممارسات إدارة سلاسل التوريد </w:t>
      </w:r>
      <w:r w:rsidR="008718F0" w:rsidRPr="00EA6B6F">
        <w:rPr>
          <w:rtl/>
        </w:rPr>
        <w:t xml:space="preserve">الخضراء </w:t>
      </w:r>
      <w:r w:rsidRPr="00EA6B6F">
        <w:rPr>
          <w:rtl/>
        </w:rPr>
        <w:t xml:space="preserve">في شركة </w:t>
      </w:r>
      <w:proofErr w:type="spellStart"/>
      <w:r w:rsidR="008718F0" w:rsidRPr="00EA6B6F">
        <w:rPr>
          <w:rtl/>
        </w:rPr>
        <w:t>شلمبرجير</w:t>
      </w:r>
      <w:proofErr w:type="spellEnd"/>
      <w:r w:rsidR="008718F0" w:rsidRPr="00EA6B6F">
        <w:rPr>
          <w:rtl/>
        </w:rPr>
        <w:t xml:space="preserve"> للبترول </w:t>
      </w:r>
      <w:r w:rsidRPr="00EA6B6F">
        <w:rPr>
          <w:rtl/>
        </w:rPr>
        <w:t>بالمنطقة الشرقية؟</w:t>
      </w:r>
    </w:p>
    <w:p w14:paraId="7B4EA5D3" w14:textId="200554C4" w:rsidR="00271900" w:rsidRPr="00EA6B6F" w:rsidRDefault="00271900" w:rsidP="00143512">
      <w:pPr>
        <w:numPr>
          <w:ilvl w:val="0"/>
          <w:numId w:val="40"/>
        </w:numPr>
        <w:bidi/>
        <w:spacing w:after="200" w:line="480" w:lineRule="auto"/>
      </w:pPr>
      <w:r w:rsidRPr="00EA6B6F">
        <w:rPr>
          <w:rtl/>
        </w:rPr>
        <w:t xml:space="preserve">هل هناك فروق إحصائية تُظهر تأثير دمج ممارسات إدارة سلاسل التوريد </w:t>
      </w:r>
      <w:r w:rsidR="00480DAB" w:rsidRPr="00EA6B6F">
        <w:rPr>
          <w:rtl/>
        </w:rPr>
        <w:t xml:space="preserve">الخضراء </w:t>
      </w:r>
      <w:r w:rsidRPr="00EA6B6F">
        <w:rPr>
          <w:rtl/>
        </w:rPr>
        <w:t xml:space="preserve">على كفاءة التكلفة لشركة </w:t>
      </w:r>
      <w:proofErr w:type="spellStart"/>
      <w:r w:rsidR="00480DAB" w:rsidRPr="00EA6B6F">
        <w:rPr>
          <w:rtl/>
        </w:rPr>
        <w:t>شلمبرجير</w:t>
      </w:r>
      <w:proofErr w:type="spellEnd"/>
      <w:r w:rsidR="00480DAB" w:rsidRPr="00EA6B6F">
        <w:rPr>
          <w:rtl/>
        </w:rPr>
        <w:t xml:space="preserve"> للبترول</w:t>
      </w:r>
      <w:r w:rsidRPr="00EA6B6F">
        <w:rPr>
          <w:rtl/>
        </w:rPr>
        <w:t xml:space="preserve"> في المنطقة الشرقية؟</w:t>
      </w:r>
    </w:p>
    <w:p w14:paraId="1B60D00A" w14:textId="4E062050" w:rsidR="00315474" w:rsidRPr="00EA6B6F" w:rsidRDefault="00271900" w:rsidP="00143512">
      <w:pPr>
        <w:bidi/>
        <w:spacing w:after="200" w:line="480" w:lineRule="auto"/>
      </w:pPr>
      <w:r w:rsidRPr="00EA6B6F">
        <w:rPr>
          <w:rtl/>
        </w:rPr>
        <w:lastRenderedPageBreak/>
        <w:t>هذه الأسئلة ستساهم في تحقيق أهداف الدراسة وفهم الظواهر المدروسة بشكل أكبر، وستوفر إجابات تسهم في تحليل وتقييم جدوى وفاعلية ممارسات إدارة سلاسل التوريد</w:t>
      </w:r>
      <w:r w:rsidR="00480DAB" w:rsidRPr="00EA6B6F">
        <w:rPr>
          <w:rtl/>
        </w:rPr>
        <w:t xml:space="preserve"> </w:t>
      </w:r>
      <w:proofErr w:type="gramStart"/>
      <w:r w:rsidR="00480DAB" w:rsidRPr="00EA6B6F">
        <w:rPr>
          <w:rtl/>
        </w:rPr>
        <w:t xml:space="preserve">الخضراء </w:t>
      </w:r>
      <w:r w:rsidRPr="00EA6B6F">
        <w:rPr>
          <w:rtl/>
        </w:rPr>
        <w:t xml:space="preserve"> داخل</w:t>
      </w:r>
      <w:proofErr w:type="gramEnd"/>
      <w:r w:rsidRPr="00EA6B6F">
        <w:rPr>
          <w:rtl/>
        </w:rPr>
        <w:t xml:space="preserve"> شركة </w:t>
      </w:r>
      <w:proofErr w:type="spellStart"/>
      <w:r w:rsidR="00480DAB" w:rsidRPr="00EA6B6F">
        <w:rPr>
          <w:rtl/>
        </w:rPr>
        <w:t>شلمبرجير</w:t>
      </w:r>
      <w:proofErr w:type="spellEnd"/>
      <w:r w:rsidR="00480DAB" w:rsidRPr="00EA6B6F">
        <w:rPr>
          <w:rtl/>
        </w:rPr>
        <w:t xml:space="preserve"> للبترول </w:t>
      </w:r>
      <w:r w:rsidRPr="00EA6B6F">
        <w:rPr>
          <w:rtl/>
        </w:rPr>
        <w:t>في المنطقة الشرقية</w:t>
      </w:r>
      <w:r w:rsidR="007C52F5" w:rsidRPr="00EA6B6F">
        <w:t>.</w:t>
      </w:r>
    </w:p>
    <w:p w14:paraId="3F031F4B" w14:textId="2E67AF4D" w:rsidR="00717D5A" w:rsidRPr="00EA6B6F" w:rsidRDefault="00717D5A" w:rsidP="00EA6B6F">
      <w:pPr>
        <w:pStyle w:val="Heading2"/>
        <w:bidi/>
        <w:rPr>
          <w:rFonts w:ascii="Times New Roman" w:hAnsi="Times New Roman" w:cs="Times New Roman"/>
          <w:b/>
          <w:bCs/>
        </w:rPr>
      </w:pPr>
      <w:bookmarkStart w:id="1419" w:name="_Toc235191931"/>
      <w:r w:rsidRPr="00EA6B6F">
        <w:rPr>
          <w:rFonts w:ascii="Times New Roman" w:hAnsi="Times New Roman" w:cs="Times New Roman"/>
          <w:b/>
          <w:bCs/>
          <w:color w:val="auto"/>
          <w:sz w:val="24"/>
          <w:szCs w:val="24"/>
          <w:rtl/>
        </w:rPr>
        <w:t>الفرضيات</w:t>
      </w:r>
      <w:r w:rsidR="00351F60" w:rsidRPr="00EA6B6F">
        <w:rPr>
          <w:rFonts w:ascii="Times New Roman" w:hAnsi="Times New Roman" w:cs="Times New Roman"/>
          <w:b/>
          <w:bCs/>
          <w:color w:val="auto"/>
          <w:sz w:val="24"/>
          <w:szCs w:val="24"/>
        </w:rPr>
        <w:t>:</w:t>
      </w:r>
      <w:bookmarkEnd w:id="1419"/>
    </w:p>
    <w:p w14:paraId="2782E5F5" w14:textId="2FC0CBAD" w:rsidR="00866AD0" w:rsidRPr="00EA6B6F" w:rsidRDefault="00866AD0" w:rsidP="00143512">
      <w:pPr>
        <w:pStyle w:val="ListParagraph"/>
        <w:numPr>
          <w:ilvl w:val="0"/>
          <w:numId w:val="49"/>
        </w:numPr>
        <w:bidi/>
        <w:spacing w:after="200" w:line="480" w:lineRule="auto"/>
      </w:pPr>
      <w:r w:rsidRPr="00EA6B6F">
        <w:rPr>
          <w:rtl/>
        </w:rPr>
        <w:t xml:space="preserve">هناك ارتباط إحصائي بين اعتماد شركة </w:t>
      </w:r>
      <w:proofErr w:type="spellStart"/>
      <w:r w:rsidRPr="00EA6B6F">
        <w:rPr>
          <w:rtl/>
        </w:rPr>
        <w:t>شلمبرجير</w:t>
      </w:r>
      <w:proofErr w:type="spellEnd"/>
      <w:r w:rsidRPr="00EA6B6F">
        <w:rPr>
          <w:rtl/>
        </w:rPr>
        <w:t xml:space="preserve"> للبترول لممارسات إدارة سلاسل التوريد الخضراء وأداء البيئة</w:t>
      </w:r>
      <w:r w:rsidRPr="00EA6B6F">
        <w:t>.</w:t>
      </w:r>
    </w:p>
    <w:p w14:paraId="4D9567D7" w14:textId="77777777" w:rsidR="00866AD0" w:rsidRPr="00EA6B6F" w:rsidRDefault="00866AD0" w:rsidP="00143512">
      <w:pPr>
        <w:pStyle w:val="ListParagraph"/>
        <w:numPr>
          <w:ilvl w:val="0"/>
          <w:numId w:val="49"/>
        </w:numPr>
        <w:bidi/>
        <w:spacing w:after="200" w:line="480" w:lineRule="auto"/>
      </w:pPr>
      <w:r w:rsidRPr="00EA6B6F">
        <w:rPr>
          <w:rtl/>
        </w:rPr>
        <w:t>يوجد تأثير اقتصادي رئيسي يُعتبر إثباتًا لفوائد دمج ممارسات إدارة سلاسل التوريد الخضراء ضمن الإطار التشغيلي للشركة</w:t>
      </w:r>
      <w:r w:rsidRPr="00EA6B6F">
        <w:t>.</w:t>
      </w:r>
    </w:p>
    <w:p w14:paraId="2167004E" w14:textId="358D0E2B" w:rsidR="00866AD0" w:rsidRPr="00EA6B6F" w:rsidRDefault="00866AD0" w:rsidP="00143512">
      <w:pPr>
        <w:pStyle w:val="ListParagraph"/>
        <w:numPr>
          <w:ilvl w:val="0"/>
          <w:numId w:val="49"/>
        </w:numPr>
        <w:bidi/>
        <w:spacing w:line="480" w:lineRule="auto"/>
      </w:pPr>
      <w:r w:rsidRPr="00EA6B6F">
        <w:rPr>
          <w:rtl/>
        </w:rPr>
        <w:t xml:space="preserve">نقص الموردين المستدامين يؤثر بشكل واضح على تنفيذ ممارسات إدارة سلاسل التوريد الخضراء في شركة </w:t>
      </w:r>
      <w:proofErr w:type="spellStart"/>
      <w:r w:rsidRPr="00EA6B6F">
        <w:rPr>
          <w:rtl/>
        </w:rPr>
        <w:t>شلمبرجير</w:t>
      </w:r>
      <w:proofErr w:type="spellEnd"/>
      <w:r w:rsidRPr="00EA6B6F">
        <w:t>.</w:t>
      </w:r>
    </w:p>
    <w:p w14:paraId="5FEF2015" w14:textId="57689EBD" w:rsidR="000F24D0" w:rsidRPr="00EA6B6F" w:rsidRDefault="00866AD0" w:rsidP="00143512">
      <w:pPr>
        <w:pStyle w:val="ListParagraph"/>
        <w:numPr>
          <w:ilvl w:val="0"/>
          <w:numId w:val="49"/>
        </w:numPr>
        <w:bidi/>
        <w:spacing w:line="480" w:lineRule="auto"/>
      </w:pPr>
      <w:r w:rsidRPr="00EA6B6F">
        <w:rPr>
          <w:rtl/>
        </w:rPr>
        <w:t>توجد فروق إحصائية تُظهر تأثير دمج ممارسات إدارة سلاسل التوريد الخضراء على كفاءة التكلفة</w:t>
      </w:r>
      <w:r w:rsidRPr="00EA6B6F">
        <w:t>.</w:t>
      </w:r>
    </w:p>
    <w:p w14:paraId="39E6DDD5" w14:textId="5AF9B12D" w:rsidR="00883E09" w:rsidRPr="00EA6B6F" w:rsidRDefault="000F24D0" w:rsidP="00143512">
      <w:pPr>
        <w:bidi/>
        <w:spacing w:after="200" w:line="480" w:lineRule="auto"/>
        <w:rPr>
          <w:rtl/>
        </w:rPr>
      </w:pPr>
      <w:r w:rsidRPr="00EA6B6F">
        <w:rPr>
          <w:rtl/>
        </w:rPr>
        <w:t>تركز هذه ال</w:t>
      </w:r>
      <w:r w:rsidR="00B65C9D" w:rsidRPr="00EA6B6F">
        <w:rPr>
          <w:rtl/>
        </w:rPr>
        <w:t>فرضيات</w:t>
      </w:r>
      <w:r w:rsidRPr="00EA6B6F">
        <w:rPr>
          <w:rtl/>
        </w:rPr>
        <w:t xml:space="preserve"> على الجوانب الأساسية لموضوع البحث، حيث تتناول اعتماد وأثر ممارسات إدارة سلاسل التوريد</w:t>
      </w:r>
      <w:r w:rsidR="00480DAB" w:rsidRPr="00EA6B6F">
        <w:rPr>
          <w:rtl/>
        </w:rPr>
        <w:t xml:space="preserve"> </w:t>
      </w:r>
      <w:proofErr w:type="gramStart"/>
      <w:r w:rsidR="00480DAB" w:rsidRPr="00EA6B6F">
        <w:rPr>
          <w:rtl/>
        </w:rPr>
        <w:t xml:space="preserve">الخضراء </w:t>
      </w:r>
      <w:r w:rsidRPr="00EA6B6F">
        <w:rPr>
          <w:rtl/>
        </w:rPr>
        <w:t xml:space="preserve"> داخل</w:t>
      </w:r>
      <w:proofErr w:type="gramEnd"/>
      <w:r w:rsidRPr="00EA6B6F">
        <w:rPr>
          <w:rtl/>
        </w:rPr>
        <w:t xml:space="preserve"> قطاع </w:t>
      </w:r>
      <w:r w:rsidR="008610B7" w:rsidRPr="00EA6B6F">
        <w:rPr>
          <w:rtl/>
        </w:rPr>
        <w:t>البترول</w:t>
      </w:r>
      <w:r w:rsidRPr="00EA6B6F">
        <w:rPr>
          <w:rtl/>
        </w:rPr>
        <w:t xml:space="preserve"> في المنطقة الشرقية بالمملكة العربية السعودية</w:t>
      </w:r>
      <w:r w:rsidR="00B65C9D" w:rsidRPr="00EA6B6F">
        <w:rPr>
          <w:rtl/>
        </w:rPr>
        <w:t xml:space="preserve"> من خلال </w:t>
      </w:r>
      <w:r w:rsidR="00DB41BC" w:rsidRPr="00E450A9">
        <w:rPr>
          <w:rFonts w:hint="eastAsia"/>
          <w:rtl/>
        </w:rPr>
        <w:t>إ</w:t>
      </w:r>
      <w:r w:rsidR="00B65C9D" w:rsidRPr="00EA6B6F">
        <w:rPr>
          <w:rtl/>
        </w:rPr>
        <w:t xml:space="preserve">حدى </w:t>
      </w:r>
      <w:r w:rsidR="00DB41BC" w:rsidRPr="00EA6B6F">
        <w:rPr>
          <w:rFonts w:hint="eastAsia"/>
          <w:rtl/>
        </w:rPr>
        <w:t>شركاتها</w:t>
      </w:r>
      <w:r w:rsidR="00DB41BC" w:rsidRPr="00EA6B6F">
        <w:rPr>
          <w:rtl/>
        </w:rPr>
        <w:t xml:space="preserve"> </w:t>
      </w:r>
      <w:proofErr w:type="spellStart"/>
      <w:r w:rsidR="00DB41BC" w:rsidRPr="00EA6B6F">
        <w:rPr>
          <w:rFonts w:hint="eastAsia"/>
          <w:rtl/>
        </w:rPr>
        <w:t>شلمبرجير</w:t>
      </w:r>
      <w:proofErr w:type="spellEnd"/>
      <w:r w:rsidRPr="00EA6B6F">
        <w:rPr>
          <w:rtl/>
        </w:rPr>
        <w:t>. ستوفر الإجابة على هذه الأسئلة نظرة قيمة إلى الحالة الحالية لتنفيذ إدارة سلاسل التوريد</w:t>
      </w:r>
      <w:r w:rsidR="00480DAB" w:rsidRPr="00EA6B6F">
        <w:rPr>
          <w:rtl/>
        </w:rPr>
        <w:t xml:space="preserve"> الخضراء</w:t>
      </w:r>
      <w:r w:rsidRPr="00EA6B6F">
        <w:rPr>
          <w:rtl/>
        </w:rPr>
        <w:t>، وتأثيراتها، والتحديات والحلول المحتملة، مما يساهم في فهم شامل لموضوع البحث</w:t>
      </w:r>
      <w:r w:rsidRPr="00EA6B6F">
        <w:t>.</w:t>
      </w:r>
    </w:p>
    <w:p w14:paraId="3D651698" w14:textId="2AA627E6" w:rsidR="00482E8C" w:rsidRPr="00EA6B6F" w:rsidRDefault="00257F01" w:rsidP="00EA6B6F">
      <w:pPr>
        <w:pStyle w:val="Heading1"/>
        <w:bidi/>
        <w:jc w:val="center"/>
        <w:rPr>
          <w:rFonts w:ascii="Times New Roman" w:hAnsi="Times New Roman" w:cs="Times New Roman"/>
          <w:b/>
          <w:bCs/>
          <w:rtl/>
        </w:rPr>
      </w:pPr>
      <w:bookmarkStart w:id="1420" w:name="_Toc235191932"/>
      <w:r w:rsidRPr="00EA6B6F">
        <w:rPr>
          <w:rFonts w:ascii="Times New Roman" w:hAnsi="Times New Roman" w:cs="Times New Roman"/>
          <w:b/>
          <w:bCs/>
          <w:color w:val="auto"/>
          <w:sz w:val="24"/>
          <w:szCs w:val="24"/>
          <w:rtl/>
        </w:rPr>
        <w:t>إجراءات الدراسة</w:t>
      </w:r>
      <w:r w:rsidR="00500AAB" w:rsidRPr="00EA6B6F">
        <w:rPr>
          <w:rFonts w:ascii="Times New Roman" w:hAnsi="Times New Roman" w:cs="Times New Roman"/>
          <w:b/>
          <w:bCs/>
          <w:color w:val="auto"/>
          <w:sz w:val="24"/>
          <w:szCs w:val="24"/>
        </w:rPr>
        <w:t xml:space="preserve"> </w:t>
      </w:r>
      <w:r w:rsidR="0022424A" w:rsidRPr="00EA6B6F">
        <w:rPr>
          <w:rFonts w:ascii="Times New Roman" w:hAnsi="Times New Roman" w:cs="Times New Roman"/>
          <w:b/>
          <w:bCs/>
          <w:color w:val="auto"/>
          <w:sz w:val="24"/>
          <w:szCs w:val="24"/>
          <w:rtl/>
        </w:rPr>
        <w:t>(منهج الدراسة)</w:t>
      </w:r>
      <w:bookmarkEnd w:id="1420"/>
    </w:p>
    <w:p w14:paraId="06208C78" w14:textId="77777777" w:rsidR="00003824" w:rsidRPr="00EA6B6F" w:rsidRDefault="00003824" w:rsidP="00143512">
      <w:pPr>
        <w:numPr>
          <w:ilvl w:val="0"/>
          <w:numId w:val="11"/>
        </w:numPr>
        <w:bidi/>
        <w:spacing w:line="480" w:lineRule="auto"/>
        <w:rPr>
          <w:rStyle w:val="Strong"/>
          <w:b w:val="0"/>
          <w:bCs w:val="0"/>
        </w:rPr>
      </w:pPr>
      <w:r w:rsidRPr="00EA6B6F">
        <w:rPr>
          <w:rFonts w:hint="eastAsia"/>
          <w:rtl/>
        </w:rPr>
        <w:t>النهج</w:t>
      </w:r>
      <w:r w:rsidRPr="00EA6B6F">
        <w:rPr>
          <w:rtl/>
        </w:rPr>
        <w:t xml:space="preserve"> </w:t>
      </w:r>
      <w:r w:rsidRPr="00EA6B6F">
        <w:rPr>
          <w:rFonts w:hint="eastAsia"/>
          <w:rtl/>
        </w:rPr>
        <w:t>البحثي</w:t>
      </w:r>
      <w:r w:rsidRPr="00EA6B6F">
        <w:rPr>
          <w:rtl/>
        </w:rPr>
        <w:t xml:space="preserve">: </w:t>
      </w:r>
      <w:r w:rsidRPr="00EA6B6F">
        <w:rPr>
          <w:rFonts w:hint="eastAsia"/>
          <w:rtl/>
        </w:rPr>
        <w:t>تم</w:t>
      </w:r>
      <w:r w:rsidRPr="00EA6B6F">
        <w:rPr>
          <w:rtl/>
        </w:rPr>
        <w:t xml:space="preserve"> </w:t>
      </w:r>
      <w:r w:rsidRPr="00EA6B6F">
        <w:rPr>
          <w:rFonts w:hint="eastAsia"/>
          <w:rtl/>
        </w:rPr>
        <w:t>اعتماد</w:t>
      </w:r>
      <w:r w:rsidRPr="00EA6B6F">
        <w:rPr>
          <w:rStyle w:val="apple-converted-space"/>
          <w:rFonts w:hint="eastAsia"/>
          <w:rtl/>
        </w:rPr>
        <w:t> </w:t>
      </w:r>
      <w:r w:rsidRPr="00EA6B6F">
        <w:rPr>
          <w:rStyle w:val="Strong"/>
          <w:b w:val="0"/>
          <w:bCs w:val="0"/>
          <w:rtl/>
        </w:rPr>
        <w:t>المنهج الكمي</w:t>
      </w:r>
      <w:r w:rsidRPr="00EA6B6F">
        <w:rPr>
          <w:rStyle w:val="apple-converted-space"/>
          <w:rFonts w:hint="eastAsia"/>
          <w:rtl/>
        </w:rPr>
        <w:t> </w:t>
      </w:r>
      <w:r w:rsidRPr="00EA6B6F">
        <w:rPr>
          <w:rFonts w:hint="eastAsia"/>
          <w:rtl/>
        </w:rPr>
        <w:t>بهدف</w:t>
      </w:r>
      <w:r w:rsidRPr="00EA6B6F">
        <w:rPr>
          <w:rStyle w:val="apple-converted-space"/>
          <w:rFonts w:hint="eastAsia"/>
          <w:rtl/>
        </w:rPr>
        <w:t> </w:t>
      </w:r>
      <w:r w:rsidRPr="00EA6B6F">
        <w:rPr>
          <w:rStyle w:val="Strong"/>
          <w:b w:val="0"/>
          <w:bCs w:val="0"/>
          <w:rtl/>
        </w:rPr>
        <w:t>تحليل أثر متغيرات الدراسة واختبار العلاقات بينها بصورة إحصائية دقيقة</w:t>
      </w:r>
    </w:p>
    <w:p w14:paraId="10875ADF" w14:textId="33BAE4F4" w:rsidR="00ED4A31" w:rsidRPr="00EA6B6F" w:rsidRDefault="00003824" w:rsidP="00B4728B">
      <w:pPr>
        <w:numPr>
          <w:ilvl w:val="0"/>
          <w:numId w:val="11"/>
        </w:numPr>
        <w:bidi/>
        <w:spacing w:line="480" w:lineRule="auto"/>
        <w:rPr>
          <w:rtl/>
        </w:rPr>
      </w:pPr>
      <w:proofErr w:type="gramStart"/>
      <w:r w:rsidRPr="00EA6B6F">
        <w:t>.</w:t>
      </w:r>
      <w:r w:rsidR="00B4728B" w:rsidRPr="00EA6B6F">
        <w:rPr>
          <w:rFonts w:hint="eastAsia"/>
          <w:rtl/>
        </w:rPr>
        <w:t>إجراء</w:t>
      </w:r>
      <w:proofErr w:type="gramEnd"/>
      <w:r w:rsidR="00B4728B" w:rsidRPr="00EA6B6F">
        <w:rPr>
          <w:rtl/>
        </w:rPr>
        <w:t xml:space="preserve"> </w:t>
      </w:r>
      <w:r w:rsidR="00B4728B" w:rsidRPr="00EA6B6F">
        <w:rPr>
          <w:rFonts w:hint="eastAsia"/>
          <w:rtl/>
        </w:rPr>
        <w:t>مسحٍ</w:t>
      </w:r>
      <w:r w:rsidR="00B4728B" w:rsidRPr="00EA6B6F">
        <w:rPr>
          <w:rtl/>
        </w:rPr>
        <w:t xml:space="preserve"> </w:t>
      </w:r>
      <w:r w:rsidR="00B4728B" w:rsidRPr="00EA6B6F">
        <w:rPr>
          <w:rFonts w:hint="eastAsia"/>
          <w:rtl/>
        </w:rPr>
        <w:t>عرضي</w:t>
      </w:r>
      <w:r w:rsidR="00B4728B" w:rsidRPr="00EA6B6F">
        <w:t xml:space="preserve"> </w:t>
      </w:r>
      <w:r w:rsidR="00ED4A31" w:rsidRPr="00EA6B6F">
        <w:rPr>
          <w:rtl/>
        </w:rPr>
        <w:t>بين عينة ممثلة</w:t>
      </w:r>
      <w:r w:rsidR="006F035B" w:rsidRPr="00EA6B6F">
        <w:rPr>
          <w:rtl/>
        </w:rPr>
        <w:t xml:space="preserve"> في شركة </w:t>
      </w:r>
      <w:proofErr w:type="spellStart"/>
      <w:r w:rsidR="006F035B" w:rsidRPr="00EA6B6F">
        <w:rPr>
          <w:rtl/>
        </w:rPr>
        <w:t>شلمبرجير</w:t>
      </w:r>
      <w:proofErr w:type="spellEnd"/>
      <w:r w:rsidR="00ED4A31" w:rsidRPr="00EA6B6F">
        <w:rPr>
          <w:rtl/>
        </w:rPr>
        <w:t xml:space="preserve"> </w:t>
      </w:r>
      <w:r w:rsidR="006F035B" w:rsidRPr="00EA6B6F">
        <w:rPr>
          <w:rtl/>
        </w:rPr>
        <w:t>للبترول</w:t>
      </w:r>
      <w:r w:rsidR="00ED4A31" w:rsidRPr="00EA6B6F">
        <w:rPr>
          <w:rtl/>
        </w:rPr>
        <w:t xml:space="preserve"> في المنطقة الشرقية. </w:t>
      </w:r>
      <w:r w:rsidR="00B4728B" w:rsidRPr="00EA6B6F">
        <w:rPr>
          <w:rFonts w:hint="eastAsia"/>
          <w:rtl/>
        </w:rPr>
        <w:t>تهدف</w:t>
      </w:r>
      <w:r w:rsidR="00B4728B" w:rsidRPr="00EA6B6F">
        <w:rPr>
          <w:rtl/>
        </w:rPr>
        <w:t xml:space="preserve"> </w:t>
      </w:r>
      <w:r w:rsidR="00B4728B" w:rsidRPr="00EA6B6F">
        <w:rPr>
          <w:rFonts w:hint="eastAsia"/>
          <w:rtl/>
        </w:rPr>
        <w:t>هذه</w:t>
      </w:r>
      <w:r w:rsidR="00B4728B" w:rsidRPr="00EA6B6F">
        <w:rPr>
          <w:rtl/>
        </w:rPr>
        <w:t xml:space="preserve"> </w:t>
      </w:r>
      <w:r w:rsidR="00B4728B" w:rsidRPr="00EA6B6F">
        <w:rPr>
          <w:rFonts w:hint="eastAsia"/>
          <w:rtl/>
        </w:rPr>
        <w:t>المرحلة</w:t>
      </w:r>
      <w:r w:rsidR="00B4728B" w:rsidRPr="00EA6B6F">
        <w:rPr>
          <w:rtl/>
        </w:rPr>
        <w:t xml:space="preserve"> </w:t>
      </w:r>
      <w:r w:rsidR="00B4728B" w:rsidRPr="00EA6B6F">
        <w:rPr>
          <w:rFonts w:hint="eastAsia"/>
          <w:rtl/>
        </w:rPr>
        <w:t>إلى</w:t>
      </w:r>
      <w:r w:rsidR="00B4728B" w:rsidRPr="00EA6B6F">
        <w:rPr>
          <w:rStyle w:val="apple-converted-space"/>
          <w:rFonts w:hint="eastAsia"/>
          <w:rtl/>
        </w:rPr>
        <w:t> </w:t>
      </w:r>
      <w:r w:rsidR="00B4728B" w:rsidRPr="00EA6B6F">
        <w:rPr>
          <w:rStyle w:val="Strong"/>
          <w:b w:val="0"/>
          <w:bCs w:val="0"/>
          <w:rtl/>
        </w:rPr>
        <w:t>قياس مدى اعتماد ممارسات</w:t>
      </w:r>
      <w:r w:rsidR="00B4728B" w:rsidRPr="00EA6B6F">
        <w:rPr>
          <w:rStyle w:val="Strong"/>
        </w:rPr>
        <w:t xml:space="preserve"> </w:t>
      </w:r>
      <w:r w:rsidR="00ED4A31" w:rsidRPr="00EA6B6F">
        <w:rPr>
          <w:rtl/>
        </w:rPr>
        <w:t>إدارة سلاسل التوريد</w:t>
      </w:r>
      <w:r w:rsidR="00480DAB" w:rsidRPr="00EA6B6F">
        <w:rPr>
          <w:rtl/>
        </w:rPr>
        <w:t xml:space="preserve"> الخضراء</w:t>
      </w:r>
      <w:r w:rsidR="00ED4A31" w:rsidRPr="00EA6B6F">
        <w:rPr>
          <w:rtl/>
        </w:rPr>
        <w:t>، وأداء البيئة، وكفاءة التكلفة من خلال تحليلات إحصائية</w:t>
      </w:r>
      <w:r w:rsidR="00ED4A31" w:rsidRPr="00EA6B6F">
        <w:t>.</w:t>
      </w:r>
    </w:p>
    <w:p w14:paraId="6C1FA1E1" w14:textId="23EE2C0D" w:rsidR="00533AA9" w:rsidRPr="00EA6B6F" w:rsidRDefault="00533AA9" w:rsidP="00EA6B6F">
      <w:pPr>
        <w:pStyle w:val="Heading1"/>
        <w:bidi/>
        <w:jc w:val="center"/>
        <w:rPr>
          <w:rFonts w:ascii="Times New Roman" w:hAnsi="Times New Roman" w:cs="Times New Roman"/>
          <w:b/>
          <w:bCs/>
          <w:rtl/>
        </w:rPr>
      </w:pPr>
      <w:bookmarkStart w:id="1421" w:name="_Toc235191933"/>
      <w:r w:rsidRPr="00EA6B6F">
        <w:rPr>
          <w:rFonts w:ascii="Times New Roman" w:hAnsi="Times New Roman" w:cs="Times New Roman"/>
          <w:b/>
          <w:bCs/>
          <w:color w:val="auto"/>
          <w:sz w:val="24"/>
          <w:szCs w:val="24"/>
          <w:rtl/>
        </w:rPr>
        <w:t>مجتمع وعينة الدراسة</w:t>
      </w:r>
      <w:bookmarkEnd w:id="1421"/>
    </w:p>
    <w:p w14:paraId="0FB44263" w14:textId="77777777" w:rsidR="00ED4A31" w:rsidRPr="00EA6B6F" w:rsidRDefault="00ED4A31" w:rsidP="00143512">
      <w:pPr>
        <w:bidi/>
        <w:spacing w:line="480" w:lineRule="auto"/>
        <w:rPr>
          <w:b/>
          <w:bCs/>
          <w:u w:val="single"/>
        </w:rPr>
      </w:pPr>
      <w:r w:rsidRPr="00EA6B6F">
        <w:rPr>
          <w:rFonts w:eastAsiaTheme="majorEastAsia"/>
          <w:b/>
          <w:bCs/>
          <w:rtl/>
        </w:rPr>
        <w:t xml:space="preserve">مجتمع </w:t>
      </w:r>
      <w:proofErr w:type="gramStart"/>
      <w:r w:rsidRPr="00EA6B6F">
        <w:rPr>
          <w:rFonts w:eastAsiaTheme="majorEastAsia"/>
          <w:b/>
          <w:bCs/>
          <w:rtl/>
        </w:rPr>
        <w:t>الدراسة</w:t>
      </w:r>
      <w:r w:rsidRPr="00EA6B6F">
        <w:rPr>
          <w:b/>
          <w:bCs/>
          <w:rtl/>
        </w:rPr>
        <w:t xml:space="preserve"> </w:t>
      </w:r>
      <w:r w:rsidRPr="00EA6B6F">
        <w:rPr>
          <w:b/>
          <w:bCs/>
        </w:rPr>
        <w:t>:</w:t>
      </w:r>
      <w:proofErr w:type="gramEnd"/>
    </w:p>
    <w:p w14:paraId="11638E15" w14:textId="14468616" w:rsidR="00ED4A31" w:rsidRPr="00EA6B6F" w:rsidRDefault="00ED4A31" w:rsidP="00143512">
      <w:pPr>
        <w:numPr>
          <w:ilvl w:val="0"/>
          <w:numId w:val="6"/>
        </w:numPr>
        <w:bidi/>
        <w:spacing w:line="480" w:lineRule="auto"/>
      </w:pPr>
      <w:r w:rsidRPr="00EA6B6F">
        <w:rPr>
          <w:rtl/>
        </w:rPr>
        <w:t xml:space="preserve">المجتمع </w:t>
      </w:r>
      <w:proofErr w:type="gramStart"/>
      <w:r w:rsidRPr="00EA6B6F">
        <w:rPr>
          <w:rtl/>
        </w:rPr>
        <w:t>المستهدف</w:t>
      </w:r>
      <w:r w:rsidRPr="00EA6B6F">
        <w:t xml:space="preserve">: </w:t>
      </w:r>
      <w:r w:rsidRPr="00EA6B6F">
        <w:rPr>
          <w:rtl/>
        </w:rPr>
        <w:t xml:space="preserve"> تتوجه</w:t>
      </w:r>
      <w:proofErr w:type="gramEnd"/>
      <w:r w:rsidRPr="00EA6B6F">
        <w:rPr>
          <w:rtl/>
        </w:rPr>
        <w:t xml:space="preserve"> الدراسة إلى موظفين يعملون في </w:t>
      </w:r>
      <w:r w:rsidR="006F035B" w:rsidRPr="00EA6B6F">
        <w:rPr>
          <w:rtl/>
        </w:rPr>
        <w:t xml:space="preserve">شركة </w:t>
      </w:r>
      <w:proofErr w:type="spellStart"/>
      <w:r w:rsidR="006F035B" w:rsidRPr="00EA6B6F">
        <w:rPr>
          <w:rtl/>
        </w:rPr>
        <w:t>شلمبرجير</w:t>
      </w:r>
      <w:proofErr w:type="spellEnd"/>
      <w:r w:rsidR="0042217C" w:rsidRPr="00EA6B6F">
        <w:rPr>
          <w:rtl/>
        </w:rPr>
        <w:t xml:space="preserve"> </w:t>
      </w:r>
      <w:r w:rsidR="006F035B" w:rsidRPr="00EA6B6F">
        <w:rPr>
          <w:rtl/>
        </w:rPr>
        <w:t xml:space="preserve">للبترول في </w:t>
      </w:r>
      <w:r w:rsidRPr="00EA6B6F">
        <w:rPr>
          <w:rtl/>
        </w:rPr>
        <w:t>المنطقة الشرقية بالمملكة العربية السعودية</w:t>
      </w:r>
      <w:r w:rsidR="006F035B" w:rsidRPr="00EA6B6F">
        <w:rPr>
          <w:rtl/>
        </w:rPr>
        <w:t>.</w:t>
      </w:r>
    </w:p>
    <w:p w14:paraId="5AC1776C" w14:textId="7A1FAF79" w:rsidR="00606B24" w:rsidRPr="00EA6B6F" w:rsidRDefault="00ED4A31" w:rsidP="00143512">
      <w:pPr>
        <w:numPr>
          <w:ilvl w:val="0"/>
          <w:numId w:val="6"/>
        </w:numPr>
        <w:bidi/>
        <w:spacing w:line="480" w:lineRule="auto"/>
      </w:pPr>
      <w:r w:rsidRPr="00EA6B6F">
        <w:rPr>
          <w:rtl/>
        </w:rPr>
        <w:lastRenderedPageBreak/>
        <w:t xml:space="preserve">المنطقة </w:t>
      </w:r>
      <w:proofErr w:type="gramStart"/>
      <w:r w:rsidRPr="00EA6B6F">
        <w:rPr>
          <w:rtl/>
        </w:rPr>
        <w:t>الجغرافية</w:t>
      </w:r>
      <w:r w:rsidRPr="00EA6B6F">
        <w:t xml:space="preserve">: </w:t>
      </w:r>
      <w:r w:rsidRPr="00EA6B6F">
        <w:rPr>
          <w:rtl/>
        </w:rPr>
        <w:t xml:space="preserve"> تركز</w:t>
      </w:r>
      <w:proofErr w:type="gramEnd"/>
      <w:r w:rsidRPr="00EA6B6F">
        <w:rPr>
          <w:rtl/>
        </w:rPr>
        <w:t xml:space="preserve"> الدراسة على المنطقة الشرقية، والتي تعتبر محورًا رئيسيًا </w:t>
      </w:r>
      <w:r w:rsidR="009349D0" w:rsidRPr="00EA6B6F">
        <w:rPr>
          <w:rtl/>
        </w:rPr>
        <w:t>للصناعات البترولية</w:t>
      </w:r>
      <w:r w:rsidRPr="00EA6B6F">
        <w:rPr>
          <w:rtl/>
        </w:rPr>
        <w:t xml:space="preserve"> في المملكة</w:t>
      </w:r>
      <w:r w:rsidR="005B0A88" w:rsidRPr="00EA6B6F">
        <w:rPr>
          <w:rtl/>
        </w:rPr>
        <w:t xml:space="preserve"> وتستهدف </w:t>
      </w:r>
      <w:r w:rsidR="006F035B" w:rsidRPr="00EA6B6F">
        <w:rPr>
          <w:rtl/>
        </w:rPr>
        <w:t xml:space="preserve">شركة </w:t>
      </w:r>
      <w:proofErr w:type="spellStart"/>
      <w:r w:rsidR="006F035B" w:rsidRPr="00EA6B6F">
        <w:rPr>
          <w:rtl/>
        </w:rPr>
        <w:t>شلمبرجير</w:t>
      </w:r>
      <w:proofErr w:type="spellEnd"/>
      <w:r w:rsidR="006F035B" w:rsidRPr="00EA6B6F">
        <w:rPr>
          <w:rtl/>
        </w:rPr>
        <w:t xml:space="preserve"> للبترول في</w:t>
      </w:r>
      <w:r w:rsidR="005B0A88" w:rsidRPr="00EA6B6F">
        <w:rPr>
          <w:rtl/>
        </w:rPr>
        <w:t xml:space="preserve"> هذه المنطقة</w:t>
      </w:r>
      <w:r w:rsidRPr="00EA6B6F">
        <w:t>.</w:t>
      </w:r>
    </w:p>
    <w:p w14:paraId="5FC4F418" w14:textId="2C9B9B29" w:rsidR="003473D4" w:rsidRPr="00EA6B6F" w:rsidRDefault="003235C8" w:rsidP="00143512">
      <w:pPr>
        <w:bidi/>
        <w:spacing w:after="200" w:line="480" w:lineRule="auto"/>
        <w:rPr>
          <w:rFonts w:eastAsiaTheme="majorEastAsia"/>
          <w:b/>
          <w:bCs/>
        </w:rPr>
      </w:pPr>
      <w:r w:rsidRPr="00EA6B6F">
        <w:rPr>
          <w:rFonts w:eastAsiaTheme="majorEastAsia"/>
          <w:b/>
          <w:bCs/>
          <w:rtl/>
        </w:rPr>
        <w:t>عينة الدراسة:</w:t>
      </w:r>
    </w:p>
    <w:p w14:paraId="59BEAF54" w14:textId="42B07A20" w:rsidR="003473D4" w:rsidRPr="00EA6B6F" w:rsidRDefault="003473D4" w:rsidP="00143512">
      <w:pPr>
        <w:pStyle w:val="ListParagraph"/>
        <w:numPr>
          <w:ilvl w:val="0"/>
          <w:numId w:val="32"/>
        </w:numPr>
        <w:bidi/>
        <w:spacing w:after="200" w:line="480" w:lineRule="auto"/>
        <w:rPr>
          <w:b/>
          <w:bCs/>
          <w:rtl/>
        </w:rPr>
      </w:pPr>
      <w:r w:rsidRPr="00EA6B6F">
        <w:rPr>
          <w:shd w:val="clear" w:color="auto" w:fill="FFFFFF"/>
          <w:rtl/>
        </w:rPr>
        <w:t xml:space="preserve">سيتم اختيار عينة تضم </w:t>
      </w:r>
      <w:r w:rsidR="005A3320" w:rsidRPr="00E450A9">
        <w:rPr>
          <w:shd w:val="clear" w:color="auto" w:fill="FFFFFF"/>
          <w:rtl/>
        </w:rPr>
        <w:t>١٥٠</w:t>
      </w:r>
      <w:r w:rsidR="005A3320" w:rsidRPr="00EA6B6F">
        <w:rPr>
          <w:shd w:val="clear" w:color="auto" w:fill="FFFFFF"/>
          <w:rtl/>
        </w:rPr>
        <w:t xml:space="preserve"> </w:t>
      </w:r>
      <w:r w:rsidRPr="00EA6B6F">
        <w:rPr>
          <w:shd w:val="clear" w:color="auto" w:fill="FFFFFF"/>
          <w:rtl/>
        </w:rPr>
        <w:t xml:space="preserve">موظفًا من شركة </w:t>
      </w:r>
      <w:proofErr w:type="spellStart"/>
      <w:r w:rsidRPr="00EA6B6F">
        <w:rPr>
          <w:shd w:val="clear" w:color="auto" w:fill="FFFFFF"/>
          <w:rtl/>
        </w:rPr>
        <w:t>شلمبرجير</w:t>
      </w:r>
      <w:proofErr w:type="spellEnd"/>
      <w:r w:rsidRPr="00EA6B6F">
        <w:rPr>
          <w:shd w:val="clear" w:color="auto" w:fill="FFFFFF"/>
          <w:rtl/>
        </w:rPr>
        <w:t xml:space="preserve">. </w:t>
      </w:r>
      <w:r w:rsidR="005A3320" w:rsidRPr="00EA6B6F">
        <w:rPr>
          <w:rFonts w:hint="eastAsia"/>
          <w:rtl/>
        </w:rPr>
        <w:t>تم</w:t>
      </w:r>
      <w:r w:rsidR="005A3320" w:rsidRPr="00EA6B6F">
        <w:rPr>
          <w:rtl/>
        </w:rPr>
        <w:t xml:space="preserve"> </w:t>
      </w:r>
      <w:r w:rsidR="005A3320" w:rsidRPr="00EA6B6F">
        <w:rPr>
          <w:rFonts w:hint="eastAsia"/>
          <w:rtl/>
        </w:rPr>
        <w:t>اختيار</w:t>
      </w:r>
      <w:r w:rsidR="005A3320" w:rsidRPr="00EA6B6F">
        <w:rPr>
          <w:rtl/>
        </w:rPr>
        <w:t xml:space="preserve"> </w:t>
      </w:r>
      <w:r w:rsidR="005A3320" w:rsidRPr="00EA6B6F">
        <w:rPr>
          <w:rFonts w:hint="eastAsia"/>
          <w:rtl/>
        </w:rPr>
        <w:t>هذا</w:t>
      </w:r>
      <w:r w:rsidR="005A3320" w:rsidRPr="00EA6B6F">
        <w:rPr>
          <w:rtl/>
        </w:rPr>
        <w:t xml:space="preserve"> </w:t>
      </w:r>
      <w:r w:rsidR="005A3320" w:rsidRPr="00EA6B6F">
        <w:rPr>
          <w:rFonts w:hint="eastAsia"/>
          <w:rtl/>
        </w:rPr>
        <w:t>العدد</w:t>
      </w:r>
      <w:r w:rsidR="005A3320" w:rsidRPr="00EA6B6F">
        <w:rPr>
          <w:rtl/>
        </w:rPr>
        <w:t xml:space="preserve"> </w:t>
      </w:r>
      <w:r w:rsidR="005A3320" w:rsidRPr="00EA6B6F">
        <w:rPr>
          <w:rFonts w:hint="eastAsia"/>
          <w:rtl/>
        </w:rPr>
        <w:t>بناءً</w:t>
      </w:r>
      <w:r w:rsidR="005A3320" w:rsidRPr="00EA6B6F">
        <w:rPr>
          <w:rtl/>
        </w:rPr>
        <w:t xml:space="preserve"> </w:t>
      </w:r>
      <w:r w:rsidR="005A3320" w:rsidRPr="00EA6B6F">
        <w:rPr>
          <w:rFonts w:hint="eastAsia"/>
          <w:rtl/>
        </w:rPr>
        <w:t>على</w:t>
      </w:r>
      <w:r w:rsidR="005A3320" w:rsidRPr="00EA6B6F">
        <w:rPr>
          <w:rtl/>
        </w:rPr>
        <w:t xml:space="preserve"> </w:t>
      </w:r>
      <w:r w:rsidR="005A3320" w:rsidRPr="00EA6B6F">
        <w:rPr>
          <w:rFonts w:hint="eastAsia"/>
          <w:rtl/>
        </w:rPr>
        <w:t>اعتبارات</w:t>
      </w:r>
      <w:r w:rsidR="005A3320" w:rsidRPr="00EA6B6F">
        <w:rPr>
          <w:rtl/>
        </w:rPr>
        <w:t xml:space="preserve"> </w:t>
      </w:r>
      <w:r w:rsidR="005A3320" w:rsidRPr="00EA6B6F">
        <w:rPr>
          <w:rFonts w:hint="eastAsia"/>
          <w:rtl/>
        </w:rPr>
        <w:t>إحصائية</w:t>
      </w:r>
      <w:r w:rsidRPr="00EA6B6F">
        <w:rPr>
          <w:shd w:val="clear" w:color="auto" w:fill="FFFFFF"/>
          <w:rtl/>
        </w:rPr>
        <w:t xml:space="preserve">، حيث يوفر هذا الحجم من العينة تمثيلاً جيدًا لمجموعة متنوعة من الموظفين والأقسام داخل الشركة، مما يسمح بالحصول على نتائج موثوقة ومعتمدة إحصائياً تعكس واقع العمل في سلسلة التوريد لشركة </w:t>
      </w:r>
      <w:proofErr w:type="spellStart"/>
      <w:r w:rsidRPr="00EA6B6F">
        <w:rPr>
          <w:shd w:val="clear" w:color="auto" w:fill="FFFFFF"/>
          <w:rtl/>
        </w:rPr>
        <w:t>شلمبرجير</w:t>
      </w:r>
      <w:proofErr w:type="spellEnd"/>
      <w:r w:rsidRPr="00EA6B6F">
        <w:rPr>
          <w:shd w:val="clear" w:color="auto" w:fill="FFFFFF"/>
        </w:rPr>
        <w:t>.</w:t>
      </w:r>
    </w:p>
    <w:p w14:paraId="4AD75520" w14:textId="3A992E0F" w:rsidR="002F42C8" w:rsidRPr="00EA6B6F" w:rsidRDefault="00ED4A31" w:rsidP="00143512">
      <w:pPr>
        <w:pStyle w:val="ListParagraph"/>
        <w:numPr>
          <w:ilvl w:val="0"/>
          <w:numId w:val="6"/>
        </w:numPr>
        <w:bidi/>
        <w:spacing w:after="200" w:line="480" w:lineRule="auto"/>
      </w:pPr>
      <w:r w:rsidRPr="00EA6B6F">
        <w:rPr>
          <w:rtl/>
        </w:rPr>
        <w:t xml:space="preserve">طريقة اختيار </w:t>
      </w:r>
      <w:r w:rsidR="002F42C8" w:rsidRPr="00EA6B6F">
        <w:rPr>
          <w:rtl/>
        </w:rPr>
        <w:t>العينة</w:t>
      </w:r>
      <w:r w:rsidR="002F42C8" w:rsidRPr="00EA6B6F">
        <w:t xml:space="preserve"> </w:t>
      </w:r>
      <w:r w:rsidR="002F42C8" w:rsidRPr="00EA6B6F">
        <w:rPr>
          <w:rtl/>
        </w:rPr>
        <w:t>سوف يتم استخدام العينة الانتقائية المتعمدة</w:t>
      </w:r>
      <w:r w:rsidR="002F42C8" w:rsidRPr="00EA6B6F">
        <w:t xml:space="preserve"> (Purposive Sampling) </w:t>
      </w:r>
      <w:r w:rsidR="002F42C8" w:rsidRPr="00EA6B6F">
        <w:rPr>
          <w:rtl/>
        </w:rPr>
        <w:t>وهي طريقة لاختيار العينة يتم فيها اختيار الأفراد بناءً على معايير محددة تتعلق بطبيعة الدراسة وأهدافها. تعتمد هذه الطريقة على تحديد مجموعة محددة من الأفراد أو المجموعات التي تتناسب مع متطلبات البحث. يتم استخدام العينة ال</w:t>
      </w:r>
      <w:r w:rsidR="005A3320" w:rsidRPr="00E450A9">
        <w:rPr>
          <w:rFonts w:hint="eastAsia"/>
          <w:rtl/>
        </w:rPr>
        <w:t>قصدية</w:t>
      </w:r>
      <w:r w:rsidR="002F42C8" w:rsidRPr="00EA6B6F">
        <w:rPr>
          <w:rtl/>
        </w:rPr>
        <w:t xml:space="preserve"> لعدة أسباب منها</w:t>
      </w:r>
      <w:r w:rsidR="002F42C8" w:rsidRPr="00EA6B6F">
        <w:t>:</w:t>
      </w:r>
    </w:p>
    <w:p w14:paraId="05133FD1" w14:textId="7D429C7F" w:rsidR="002F42C8" w:rsidRPr="00EA6B6F" w:rsidRDefault="002F42C8" w:rsidP="00143512">
      <w:pPr>
        <w:pStyle w:val="ListParagraph"/>
        <w:numPr>
          <w:ilvl w:val="1"/>
          <w:numId w:val="6"/>
        </w:numPr>
        <w:bidi/>
        <w:spacing w:after="200" w:line="480" w:lineRule="auto"/>
      </w:pPr>
      <w:r w:rsidRPr="00EA6B6F">
        <w:rPr>
          <w:rtl/>
        </w:rPr>
        <w:t>تمثيل المجتمع: يساعد استخدام هذه الطريقة في ضمان تمثيل مختلف فئات المجتمع المستهدف بشكل أفضل، مما يسهم في جمع بيانات تعكس التنوع والتعدد في السكان</w:t>
      </w:r>
      <w:r w:rsidRPr="00EA6B6F">
        <w:t>.</w:t>
      </w:r>
    </w:p>
    <w:p w14:paraId="75A2A660" w14:textId="7F7ABB4E" w:rsidR="002F42C8" w:rsidRPr="00EA6B6F" w:rsidRDefault="002F42C8" w:rsidP="00143512">
      <w:pPr>
        <w:pStyle w:val="ListParagraph"/>
        <w:numPr>
          <w:ilvl w:val="1"/>
          <w:numId w:val="6"/>
        </w:numPr>
        <w:bidi/>
        <w:spacing w:after="200" w:line="480" w:lineRule="auto"/>
      </w:pPr>
      <w:r w:rsidRPr="00EA6B6F">
        <w:rPr>
          <w:rtl/>
        </w:rPr>
        <w:t xml:space="preserve">التركيز على الفئات الرئيسية: يُمكن الباحثين من خلال العينة الانتقائية المتعمدة التركيز على فئات </w:t>
      </w:r>
      <w:proofErr w:type="gramStart"/>
      <w:r w:rsidRPr="00EA6B6F">
        <w:rPr>
          <w:rtl/>
        </w:rPr>
        <w:t>معينة ،</w:t>
      </w:r>
      <w:proofErr w:type="gramEnd"/>
      <w:r w:rsidRPr="00EA6B6F">
        <w:rPr>
          <w:rtl/>
        </w:rPr>
        <w:t xml:space="preserve"> مما يساعد في فهم ودراسة خصائص هذه الفئات بشكل أعمق</w:t>
      </w:r>
      <w:r w:rsidRPr="00EA6B6F">
        <w:t>.</w:t>
      </w:r>
    </w:p>
    <w:p w14:paraId="1F15A006" w14:textId="77777777" w:rsidR="002F42C8" w:rsidRPr="00EA6B6F" w:rsidRDefault="002F42C8" w:rsidP="00143512">
      <w:pPr>
        <w:pStyle w:val="ListParagraph"/>
        <w:numPr>
          <w:ilvl w:val="1"/>
          <w:numId w:val="6"/>
        </w:numPr>
        <w:bidi/>
        <w:spacing w:after="200" w:line="480" w:lineRule="auto"/>
      </w:pPr>
      <w:r w:rsidRPr="00EA6B6F">
        <w:rPr>
          <w:rtl/>
        </w:rPr>
        <w:t>الكفاءة في الوقت والموارد: يُمكن للاستخدام المتعمد للعينة أن يكون أقل تكلفة وأقل تعقيدًا من طرق العينات الأخرى، مما يوفر الوقت والموارد للباحثين</w:t>
      </w:r>
      <w:r w:rsidRPr="00EA6B6F">
        <w:t>.</w:t>
      </w:r>
    </w:p>
    <w:p w14:paraId="60C23346" w14:textId="688A5CC3" w:rsidR="002F42C8" w:rsidRPr="00EA6B6F" w:rsidRDefault="002F42C8" w:rsidP="00143512">
      <w:pPr>
        <w:pStyle w:val="ListParagraph"/>
        <w:numPr>
          <w:ilvl w:val="1"/>
          <w:numId w:val="6"/>
        </w:numPr>
        <w:bidi/>
        <w:spacing w:after="200" w:line="480" w:lineRule="auto"/>
      </w:pPr>
      <w:r w:rsidRPr="00EA6B6F">
        <w:rPr>
          <w:rtl/>
        </w:rPr>
        <w:t>تحقيق أهداف الدراسة: تُساعد العينة الانتقائية المتعمدة الباحثين في تحقيق أهداف دراستهم بشكل أفضل، حيث يمكنهم اختيار الأفراد الذين يتناسبون مع المعايير والمعلومات التي يبحثون عنها</w:t>
      </w:r>
      <w:r w:rsidRPr="00EA6B6F">
        <w:t>.</w:t>
      </w:r>
    </w:p>
    <w:p w14:paraId="2D372976" w14:textId="1AE7BC08" w:rsidR="00B65C9D" w:rsidRPr="00EA6B6F" w:rsidRDefault="002F42C8" w:rsidP="00143512">
      <w:pPr>
        <w:bidi/>
        <w:spacing w:after="200" w:line="480" w:lineRule="auto"/>
      </w:pPr>
      <w:r w:rsidRPr="00EA6B6F">
        <w:rPr>
          <w:rtl/>
        </w:rPr>
        <w:t>باستخدام العينة الانتقائية المتعمدة، يمكن للباحثين تحقيق أهداف الدراسة بشكل فعال وتكوين فهم أعمق للظواهر المدروسة</w:t>
      </w:r>
      <w:r w:rsidRPr="00EA6B6F">
        <w:t>.</w:t>
      </w:r>
    </w:p>
    <w:p w14:paraId="65CCC2D6" w14:textId="190395DE" w:rsidR="00883E09" w:rsidRPr="00EA6B6F" w:rsidRDefault="00B65C9D" w:rsidP="00143512">
      <w:pPr>
        <w:bidi/>
        <w:spacing w:after="200" w:line="480" w:lineRule="auto"/>
        <w:rPr>
          <w:rtl/>
        </w:rPr>
      </w:pPr>
      <w:r w:rsidRPr="00EA6B6F">
        <w:rPr>
          <w:shd w:val="clear" w:color="auto" w:fill="FFFFFF"/>
          <w:rtl/>
        </w:rPr>
        <w:t xml:space="preserve">تم اختيار العينة الانتقائية </w:t>
      </w:r>
      <w:r w:rsidR="00E70320" w:rsidRPr="00EA6B6F">
        <w:rPr>
          <w:rFonts w:hint="eastAsia"/>
          <w:shd w:val="clear" w:color="auto" w:fill="FFFFFF"/>
          <w:rtl/>
        </w:rPr>
        <w:t>أوو</w:t>
      </w:r>
      <w:r w:rsidR="00E70320" w:rsidRPr="00EA6B6F">
        <w:rPr>
          <w:shd w:val="clear" w:color="auto" w:fill="FFFFFF"/>
          <w:rtl/>
        </w:rPr>
        <w:t xml:space="preserve"> </w:t>
      </w:r>
      <w:proofErr w:type="gramStart"/>
      <w:r w:rsidR="00E70320" w:rsidRPr="00EA6B6F">
        <w:rPr>
          <w:shd w:val="clear" w:color="auto" w:fill="FFFFFF"/>
          <w:rtl/>
        </w:rPr>
        <w:t xml:space="preserve">القصدية  </w:t>
      </w:r>
      <w:r w:rsidR="00E70320" w:rsidRPr="00EA6B6F">
        <w:rPr>
          <w:shd w:val="clear" w:color="auto" w:fill="FFFFFF"/>
        </w:rPr>
        <w:t>(</w:t>
      </w:r>
      <w:proofErr w:type="gramEnd"/>
      <w:r w:rsidR="00E70320" w:rsidRPr="00EA6B6F">
        <w:rPr>
          <w:shd w:val="clear" w:color="auto" w:fill="FFFFFF"/>
        </w:rPr>
        <w:t xml:space="preserve">Purposive </w:t>
      </w:r>
      <w:proofErr w:type="gramStart"/>
      <w:r w:rsidR="00E70320" w:rsidRPr="00EA6B6F">
        <w:rPr>
          <w:shd w:val="clear" w:color="auto" w:fill="FFFFFF"/>
        </w:rPr>
        <w:t>Sampling)</w:t>
      </w:r>
      <w:r w:rsidRPr="00EA6B6F">
        <w:rPr>
          <w:shd w:val="clear" w:color="auto" w:fill="FFFFFF"/>
          <w:rtl/>
        </w:rPr>
        <w:t>المتعمدة</w:t>
      </w:r>
      <w:proofErr w:type="gramEnd"/>
      <w:r w:rsidRPr="00EA6B6F">
        <w:rPr>
          <w:shd w:val="clear" w:color="auto" w:fill="FFFFFF"/>
          <w:rtl/>
        </w:rPr>
        <w:t xml:space="preserve"> بناءً على </w:t>
      </w:r>
      <w:r w:rsidR="005A3320" w:rsidRPr="00EA6B6F">
        <w:rPr>
          <w:rFonts w:hint="eastAsia"/>
          <w:rtl/>
        </w:rPr>
        <w:t>الاعتبارات</w:t>
      </w:r>
      <w:r w:rsidR="005A3320" w:rsidRPr="00EA6B6F">
        <w:rPr>
          <w:rtl/>
        </w:rPr>
        <w:t xml:space="preserve"> </w:t>
      </w:r>
      <w:r w:rsidR="005A3320" w:rsidRPr="00EA6B6F">
        <w:rPr>
          <w:rFonts w:hint="eastAsia"/>
          <w:rtl/>
        </w:rPr>
        <w:t>الإحصائية</w:t>
      </w:r>
      <w:r w:rsidRPr="00EA6B6F">
        <w:rPr>
          <w:shd w:val="clear" w:color="auto" w:fill="FFFFFF"/>
          <w:rtl/>
        </w:rPr>
        <w:t xml:space="preserve"> وطبيعة الدراسة. تُعتبر هذه الطريقة أكثر ملاءمة من العينة العشوائية لعدة أسباب. أولاً، فإن استخدام العينة </w:t>
      </w:r>
      <w:r w:rsidRPr="00EA6B6F">
        <w:rPr>
          <w:shd w:val="clear" w:color="auto" w:fill="FFFFFF"/>
          <w:rtl/>
        </w:rPr>
        <w:lastRenderedPageBreak/>
        <w:t xml:space="preserve">الانتقائية المتعمدة يسمح بضمان تمثيل مختلف فئات الموظفين والأقسام داخل شركة </w:t>
      </w:r>
      <w:proofErr w:type="spellStart"/>
      <w:r w:rsidRPr="00EA6B6F">
        <w:rPr>
          <w:shd w:val="clear" w:color="auto" w:fill="FFFFFF"/>
          <w:rtl/>
        </w:rPr>
        <w:t>شلمبرجير</w:t>
      </w:r>
      <w:proofErr w:type="spellEnd"/>
      <w:r w:rsidRPr="00EA6B6F">
        <w:rPr>
          <w:shd w:val="clear" w:color="auto" w:fill="FFFFFF"/>
          <w:rtl/>
        </w:rPr>
        <w:t xml:space="preserve"> بشكل أفضل، مما يسهم في جمع بيانات </w:t>
      </w:r>
      <w:r w:rsidR="005A3320" w:rsidRPr="00EA6B6F">
        <w:rPr>
          <w:rFonts w:hint="eastAsia"/>
          <w:rtl/>
        </w:rPr>
        <w:t>يعكس</w:t>
      </w:r>
      <w:r w:rsidR="005A3320" w:rsidRPr="00EA6B6F">
        <w:rPr>
          <w:rtl/>
        </w:rPr>
        <w:t xml:space="preserve"> </w:t>
      </w:r>
      <w:r w:rsidR="005A3320" w:rsidRPr="00EA6B6F">
        <w:rPr>
          <w:rFonts w:hint="eastAsia"/>
          <w:rtl/>
        </w:rPr>
        <w:t>التنوع</w:t>
      </w:r>
      <w:r w:rsidR="005A3320" w:rsidRPr="00EA6B6F">
        <w:rPr>
          <w:rtl/>
        </w:rPr>
        <w:t xml:space="preserve"> </w:t>
      </w:r>
      <w:r w:rsidR="005A3320" w:rsidRPr="00EA6B6F">
        <w:rPr>
          <w:rFonts w:hint="eastAsia"/>
          <w:rtl/>
        </w:rPr>
        <w:t>والتعدد</w:t>
      </w:r>
      <w:r w:rsidR="005A3320" w:rsidRPr="00EA6B6F">
        <w:rPr>
          <w:rtl/>
        </w:rPr>
        <w:t xml:space="preserve"> </w:t>
      </w:r>
      <w:r w:rsidR="005A3320" w:rsidRPr="00EA6B6F">
        <w:rPr>
          <w:rFonts w:hint="eastAsia"/>
          <w:rtl/>
        </w:rPr>
        <w:t>بين</w:t>
      </w:r>
      <w:r w:rsidR="005A3320" w:rsidRPr="00EA6B6F">
        <w:rPr>
          <w:rtl/>
        </w:rPr>
        <w:t xml:space="preserve"> </w:t>
      </w:r>
      <w:r w:rsidR="005A3320" w:rsidRPr="00EA6B6F">
        <w:rPr>
          <w:rFonts w:hint="eastAsia"/>
          <w:rtl/>
        </w:rPr>
        <w:t>الموظفين</w:t>
      </w:r>
      <w:r w:rsidRPr="00EA6B6F">
        <w:rPr>
          <w:shd w:val="clear" w:color="auto" w:fill="FFFFFF"/>
          <w:rtl/>
        </w:rPr>
        <w:t xml:space="preserve">. ثانياً، تتيح هذه الطريقة للباحثين التركيز على الفئات الرئيسية داخل الشركة، مما يساعد في فهم ودراسة خصائص هذه الفئات بشكل أعمق. كما أن استخدام العينة الانتقائية المتعمدة يُمكن أن يكون أقل تكلفة وأقل تعقيدًا من طرق العينات الأخرى، وبالتالي يوفر الوقت والموارد للباحثين. وأخيرًا، تُساعد العينة الانتقائية المتعمدة الباحثين في تحقيق أهداف دراستهم بشكل أفضل، حيث يمكنهم اختيار الأفراد الذين يتناسبون مع المعايير والمعلومات التي يبحثون عنها. بالتالي، من خلال استخدام العينة الانتقائية المتعمدة، يمكن للباحثين تحقيق أهداف الدراسة بشكل فعال وتكوين فهم أعمق للظواهر المدروسة في سلسلة التوريد لشركة </w:t>
      </w:r>
      <w:proofErr w:type="spellStart"/>
      <w:r w:rsidRPr="00EA6B6F">
        <w:rPr>
          <w:shd w:val="clear" w:color="auto" w:fill="FFFFFF"/>
          <w:rtl/>
        </w:rPr>
        <w:t>شلمبرجير</w:t>
      </w:r>
      <w:proofErr w:type="spellEnd"/>
      <w:r w:rsidRPr="00EA6B6F">
        <w:rPr>
          <w:shd w:val="clear" w:color="auto" w:fill="FFFFFF"/>
        </w:rPr>
        <w:t>.</w:t>
      </w:r>
    </w:p>
    <w:p w14:paraId="54BD9CFC" w14:textId="472531EF" w:rsidR="007F4183" w:rsidRPr="00EA6B6F" w:rsidRDefault="007F4183" w:rsidP="00143512">
      <w:pPr>
        <w:bidi/>
        <w:spacing w:after="160" w:line="480" w:lineRule="auto"/>
        <w:jc w:val="center"/>
        <w:rPr>
          <w:b/>
          <w:bCs/>
        </w:rPr>
      </w:pPr>
      <w:r w:rsidRPr="00EA6B6F">
        <w:rPr>
          <w:rFonts w:eastAsiaTheme="majorEastAsia"/>
          <w:b/>
          <w:bCs/>
          <w:rtl/>
        </w:rPr>
        <w:t>وسائل جمع بيانات الدراسة</w:t>
      </w:r>
      <w:r w:rsidR="000C2FB2" w:rsidRPr="00EA6B6F">
        <w:rPr>
          <w:rFonts w:eastAsiaTheme="majorEastAsia"/>
          <w:b/>
          <w:bCs/>
        </w:rPr>
        <w:t xml:space="preserve">) </w:t>
      </w:r>
      <w:r w:rsidR="000C2FB2" w:rsidRPr="00EA6B6F">
        <w:rPr>
          <w:rFonts w:eastAsiaTheme="majorEastAsia"/>
          <w:b/>
          <w:bCs/>
          <w:rtl/>
        </w:rPr>
        <w:t xml:space="preserve">جمع </w:t>
      </w:r>
      <w:r w:rsidR="00123817" w:rsidRPr="00EA6B6F">
        <w:rPr>
          <w:rFonts w:eastAsiaTheme="majorEastAsia"/>
          <w:b/>
          <w:bCs/>
          <w:rtl/>
        </w:rPr>
        <w:t>البيانات</w:t>
      </w:r>
      <w:r w:rsidR="00123817" w:rsidRPr="00EA6B6F">
        <w:rPr>
          <w:b/>
          <w:bCs/>
        </w:rPr>
        <w:t xml:space="preserve"> (</w:t>
      </w:r>
    </w:p>
    <w:p w14:paraId="3291EA82" w14:textId="02277733" w:rsidR="00AC3363" w:rsidRPr="00EA6B6F" w:rsidRDefault="009F76EC" w:rsidP="00143512">
      <w:pPr>
        <w:numPr>
          <w:ilvl w:val="0"/>
          <w:numId w:val="16"/>
        </w:numPr>
        <w:bidi/>
        <w:spacing w:line="480" w:lineRule="auto"/>
        <w:rPr>
          <w:b/>
          <w:bCs/>
        </w:rPr>
      </w:pPr>
      <w:r w:rsidRPr="00EA6B6F">
        <w:rPr>
          <w:b/>
          <w:bCs/>
          <w:rtl/>
        </w:rPr>
        <w:t xml:space="preserve">1- </w:t>
      </w:r>
      <w:r w:rsidR="00B147EB" w:rsidRPr="00EA6B6F">
        <w:rPr>
          <w:b/>
          <w:bCs/>
          <w:rtl/>
        </w:rPr>
        <w:t>البيانات الكمية</w:t>
      </w:r>
      <w:r w:rsidR="00B147EB" w:rsidRPr="00EA6B6F">
        <w:rPr>
          <w:b/>
          <w:bCs/>
        </w:rPr>
        <w:t>:</w:t>
      </w:r>
    </w:p>
    <w:p w14:paraId="37F89FBF" w14:textId="2E515459" w:rsidR="00AC3363" w:rsidRPr="00EA6B6F" w:rsidRDefault="00AC3363" w:rsidP="00143512">
      <w:pPr>
        <w:numPr>
          <w:ilvl w:val="1"/>
          <w:numId w:val="16"/>
        </w:numPr>
        <w:bidi/>
        <w:spacing w:line="480" w:lineRule="auto"/>
      </w:pPr>
      <w:r w:rsidRPr="00EA6B6F">
        <w:rPr>
          <w:rtl/>
        </w:rPr>
        <w:t xml:space="preserve">حجم العينة: يستهدف اختيار عينة تتألف من </w:t>
      </w:r>
      <w:r w:rsidR="0042217C" w:rsidRPr="00EA6B6F">
        <w:rPr>
          <w:rtl/>
        </w:rPr>
        <w:t xml:space="preserve">١٥٠ </w:t>
      </w:r>
      <w:r w:rsidRPr="00EA6B6F">
        <w:rPr>
          <w:rtl/>
        </w:rPr>
        <w:t xml:space="preserve">موظفًا في </w:t>
      </w:r>
      <w:r w:rsidR="00641C58" w:rsidRPr="00EA6B6F">
        <w:rPr>
          <w:rtl/>
        </w:rPr>
        <w:t xml:space="preserve">شركة </w:t>
      </w:r>
      <w:proofErr w:type="spellStart"/>
      <w:r w:rsidR="00641C58" w:rsidRPr="00EA6B6F">
        <w:rPr>
          <w:rtl/>
        </w:rPr>
        <w:t>شلمبرجير</w:t>
      </w:r>
      <w:proofErr w:type="spellEnd"/>
      <w:r w:rsidR="00641C58" w:rsidRPr="00EA6B6F">
        <w:rPr>
          <w:rtl/>
        </w:rPr>
        <w:t xml:space="preserve"> للبترول</w:t>
      </w:r>
      <w:r w:rsidRPr="00EA6B6F">
        <w:rPr>
          <w:rtl/>
        </w:rPr>
        <w:t xml:space="preserve"> في المنطقة الشرقية، حيث يتم اختيار هذا العدد من خلال أخذ العينات </w:t>
      </w:r>
      <w:r w:rsidR="001E36A8" w:rsidRPr="00E450A9">
        <w:rPr>
          <w:rtl/>
        </w:rPr>
        <w:t>ا</w:t>
      </w:r>
      <w:r w:rsidR="001E36A8" w:rsidRPr="00E450A9">
        <w:rPr>
          <w:rFonts w:hint="eastAsia"/>
          <w:rtl/>
        </w:rPr>
        <w:t>لقصدية</w:t>
      </w:r>
      <w:r w:rsidRPr="00EA6B6F">
        <w:rPr>
          <w:rtl/>
        </w:rPr>
        <w:t xml:space="preserve"> لضمان التمثيل عبر مختلف الأحجام وأنواع الملكية. سيتم توزيع استبيانات على المشاركين لجمع البيانات الكمية. سيتم تحليل النتائج باستخدام البرنامج الإحصائي</w:t>
      </w:r>
      <w:r w:rsidRPr="00EA6B6F">
        <w:t xml:space="preserve"> SPSS </w:t>
      </w:r>
      <w:r w:rsidRPr="00EA6B6F">
        <w:rPr>
          <w:rtl/>
        </w:rPr>
        <w:t>لتحديد مدى صحة الفرضيات المقترحة</w:t>
      </w:r>
      <w:r w:rsidR="0031694A" w:rsidRPr="00EA6B6F">
        <w:rPr>
          <w:rtl/>
        </w:rPr>
        <w:t xml:space="preserve"> </w:t>
      </w:r>
      <w:proofErr w:type="gramStart"/>
      <w:r w:rsidR="0031694A" w:rsidRPr="00EA6B6F">
        <w:rPr>
          <w:rtl/>
        </w:rPr>
        <w:t>في ما</w:t>
      </w:r>
      <w:proofErr w:type="gramEnd"/>
      <w:r w:rsidR="0031694A" w:rsidRPr="00EA6B6F">
        <w:rPr>
          <w:rtl/>
        </w:rPr>
        <w:t xml:space="preserve"> يتعلق بكفاءة التكلفة</w:t>
      </w:r>
      <w:r w:rsidRPr="00EA6B6F">
        <w:t>.</w:t>
      </w:r>
    </w:p>
    <w:p w14:paraId="4725D23F" w14:textId="4D6C0EC7" w:rsidR="00B147EB" w:rsidRPr="00EA6B6F" w:rsidRDefault="009F76EC" w:rsidP="00143512">
      <w:pPr>
        <w:bidi/>
        <w:spacing w:line="480" w:lineRule="auto"/>
        <w:rPr>
          <w:b/>
          <w:bCs/>
        </w:rPr>
      </w:pPr>
      <w:proofErr w:type="gramStart"/>
      <w:r w:rsidRPr="00EA6B6F">
        <w:rPr>
          <w:rtl/>
        </w:rPr>
        <w:t>2</w:t>
      </w:r>
      <w:r w:rsidR="00ED0D73" w:rsidRPr="00EA6B6F">
        <w:rPr>
          <w:rtl/>
        </w:rPr>
        <w:t xml:space="preserve"> </w:t>
      </w:r>
      <w:r w:rsidR="00DA5E34" w:rsidRPr="00EA6B6F">
        <w:rPr>
          <w:b/>
          <w:bCs/>
          <w:rtl/>
        </w:rPr>
        <w:t>.</w:t>
      </w:r>
      <w:r w:rsidR="00B147EB" w:rsidRPr="00EA6B6F">
        <w:rPr>
          <w:b/>
          <w:bCs/>
          <w:rtl/>
        </w:rPr>
        <w:t>جمع</w:t>
      </w:r>
      <w:proofErr w:type="gramEnd"/>
      <w:r w:rsidR="00B147EB" w:rsidRPr="00EA6B6F">
        <w:rPr>
          <w:b/>
          <w:bCs/>
          <w:rtl/>
        </w:rPr>
        <w:t xml:space="preserve"> البيانات الكمية</w:t>
      </w:r>
      <w:r w:rsidR="00B147EB" w:rsidRPr="00EA6B6F">
        <w:rPr>
          <w:b/>
          <w:bCs/>
        </w:rPr>
        <w:t>:</w:t>
      </w:r>
    </w:p>
    <w:p w14:paraId="10FF976D" w14:textId="457FC20F" w:rsidR="00B147EB" w:rsidRPr="00EA6B6F" w:rsidRDefault="00B147EB" w:rsidP="00143512">
      <w:pPr>
        <w:numPr>
          <w:ilvl w:val="0"/>
          <w:numId w:val="17"/>
        </w:numPr>
        <w:bidi/>
        <w:spacing w:line="480" w:lineRule="auto"/>
      </w:pPr>
      <w:r w:rsidRPr="00EA6B6F">
        <w:rPr>
          <w:rtl/>
        </w:rPr>
        <w:t xml:space="preserve">مؤشر اعتماد إدارة سلاسل التوريد </w:t>
      </w:r>
      <w:r w:rsidR="0031694A" w:rsidRPr="00EA6B6F">
        <w:rPr>
          <w:rtl/>
        </w:rPr>
        <w:t>المستدامة</w:t>
      </w:r>
      <w:r w:rsidR="0031694A" w:rsidRPr="00EA6B6F">
        <w:t xml:space="preserve">: </w:t>
      </w:r>
      <w:r w:rsidR="0031694A" w:rsidRPr="00EA6B6F">
        <w:rPr>
          <w:rtl/>
        </w:rPr>
        <w:t>وضع</w:t>
      </w:r>
      <w:r w:rsidRPr="00EA6B6F">
        <w:rPr>
          <w:rtl/>
        </w:rPr>
        <w:t xml:space="preserve"> مؤشر مركب استنادًا إلى مدى اعتماد ممارسات مختلفة لإدارة سلاسل التوريد</w:t>
      </w:r>
      <w:r w:rsidR="00480DAB" w:rsidRPr="00EA6B6F">
        <w:rPr>
          <w:rtl/>
        </w:rPr>
        <w:t xml:space="preserve"> الخضراء</w:t>
      </w:r>
      <w:r w:rsidRPr="00EA6B6F">
        <w:rPr>
          <w:rtl/>
        </w:rPr>
        <w:t xml:space="preserve">، وتخصيص أوزانًا للعناصر المختلفة (مثل التحسين المستدام، وتقليل </w:t>
      </w:r>
      <w:r w:rsidR="00D37EA9" w:rsidRPr="00EA6B6F">
        <w:rPr>
          <w:rtl/>
        </w:rPr>
        <w:t>الفاقد)</w:t>
      </w:r>
    </w:p>
    <w:p w14:paraId="79FA88F9" w14:textId="292A95A2" w:rsidR="00B147EB" w:rsidRPr="00EA6B6F" w:rsidRDefault="00B147EB" w:rsidP="00143512">
      <w:pPr>
        <w:numPr>
          <w:ilvl w:val="0"/>
          <w:numId w:val="17"/>
        </w:numPr>
        <w:bidi/>
        <w:spacing w:line="480" w:lineRule="auto"/>
      </w:pPr>
      <w:r w:rsidRPr="00EA6B6F">
        <w:rPr>
          <w:rtl/>
        </w:rPr>
        <w:t xml:space="preserve">مقاييس كفاءة </w:t>
      </w:r>
      <w:r w:rsidR="00D37EA9" w:rsidRPr="00EA6B6F">
        <w:rPr>
          <w:rtl/>
        </w:rPr>
        <w:t>التكلفة</w:t>
      </w:r>
      <w:r w:rsidR="00D37EA9" w:rsidRPr="00EA6B6F">
        <w:t xml:space="preserve">: </w:t>
      </w:r>
      <w:r w:rsidR="00D37EA9" w:rsidRPr="00EA6B6F">
        <w:rPr>
          <w:rtl/>
        </w:rPr>
        <w:t>الحصول</w:t>
      </w:r>
      <w:r w:rsidRPr="00EA6B6F">
        <w:rPr>
          <w:rtl/>
        </w:rPr>
        <w:t xml:space="preserve"> على البيانات المالية المتعلقة بتكاليف إدارة النفايات، ومصاريف استهلاك الطاقة، ونفقات النقل. حساب نسب كفاءة التكلفة استنادًا إلى الإيرادات</w:t>
      </w:r>
      <w:r w:rsidRPr="00EA6B6F">
        <w:t>.</w:t>
      </w:r>
    </w:p>
    <w:p w14:paraId="49FEA5D5" w14:textId="1880615E" w:rsidR="00B147EB" w:rsidRPr="00EA6B6F" w:rsidRDefault="00B147EB" w:rsidP="00EA6B6F">
      <w:pPr>
        <w:bidi/>
        <w:spacing w:line="480" w:lineRule="auto"/>
      </w:pPr>
    </w:p>
    <w:p w14:paraId="492CB3F8" w14:textId="31E5CAF5" w:rsidR="00B147EB" w:rsidRPr="00EA6B6F" w:rsidRDefault="00DA5E34" w:rsidP="00143512">
      <w:pPr>
        <w:bidi/>
        <w:spacing w:line="480" w:lineRule="auto"/>
        <w:rPr>
          <w:b/>
          <w:bCs/>
        </w:rPr>
      </w:pPr>
      <w:proofErr w:type="gramStart"/>
      <w:r w:rsidRPr="00EA6B6F">
        <w:rPr>
          <w:b/>
          <w:bCs/>
          <w:rtl/>
        </w:rPr>
        <w:t>٤</w:t>
      </w:r>
      <w:r w:rsidR="005A3320" w:rsidRPr="00EA6B6F">
        <w:rPr>
          <w:b/>
          <w:bCs/>
        </w:rPr>
        <w:t xml:space="preserve"> .</w:t>
      </w:r>
      <w:proofErr w:type="gramEnd"/>
      <w:r w:rsidR="005A3320" w:rsidRPr="00EA6B6F">
        <w:rPr>
          <w:b/>
          <w:bCs/>
        </w:rPr>
        <w:t xml:space="preserve"> </w:t>
      </w:r>
      <w:r w:rsidR="005A3320" w:rsidRPr="00EA6B6F">
        <w:rPr>
          <w:rFonts w:hint="eastAsia"/>
          <w:b/>
          <w:bCs/>
          <w:rtl/>
        </w:rPr>
        <w:t>تحليل</w:t>
      </w:r>
      <w:r w:rsidR="005A3320" w:rsidRPr="00EA6B6F">
        <w:rPr>
          <w:b/>
          <w:bCs/>
          <w:rtl/>
        </w:rPr>
        <w:t xml:space="preserve"> </w:t>
      </w:r>
      <w:r w:rsidR="005A3320" w:rsidRPr="00EA6B6F">
        <w:rPr>
          <w:rFonts w:hint="eastAsia"/>
          <w:b/>
          <w:bCs/>
          <w:rtl/>
        </w:rPr>
        <w:t>البيانات</w:t>
      </w:r>
      <w:r w:rsidR="005A3320" w:rsidRPr="00EA6B6F">
        <w:rPr>
          <w:b/>
          <w:bCs/>
          <w:rtl/>
        </w:rPr>
        <w:t xml:space="preserve"> </w:t>
      </w:r>
      <w:r w:rsidR="005A3320" w:rsidRPr="00EA6B6F">
        <w:rPr>
          <w:rFonts w:hint="eastAsia"/>
          <w:b/>
          <w:bCs/>
          <w:rtl/>
        </w:rPr>
        <w:t>الإحصائي</w:t>
      </w:r>
    </w:p>
    <w:p w14:paraId="0B21F255" w14:textId="0705B175" w:rsidR="004D5113" w:rsidRPr="00EA6B6F" w:rsidRDefault="004D5113" w:rsidP="00EA6B6F">
      <w:pPr>
        <w:pStyle w:val="NormalWeb"/>
        <w:numPr>
          <w:ilvl w:val="0"/>
          <w:numId w:val="32"/>
        </w:numPr>
        <w:bidi/>
        <w:spacing w:line="480" w:lineRule="auto"/>
      </w:pPr>
      <w:r w:rsidRPr="00EA6B6F">
        <w:rPr>
          <w:rStyle w:val="Strong"/>
          <w:rtl/>
        </w:rPr>
        <w:lastRenderedPageBreak/>
        <w:t>البرامج الإحصائية</w:t>
      </w:r>
      <w:r w:rsidRPr="00EA6B6F">
        <w:rPr>
          <w:rStyle w:val="Strong"/>
        </w:rPr>
        <w:t>:</w:t>
      </w:r>
      <w:r w:rsidRPr="00EA6B6F">
        <w:rPr>
          <w:rStyle w:val="apple-converted-space"/>
        </w:rPr>
        <w:t> </w:t>
      </w:r>
      <w:r w:rsidRPr="00EA6B6F">
        <w:rPr>
          <w:rtl/>
        </w:rPr>
        <w:t>تم استخدام برامج إحصائية متخصصة مثل</w:t>
      </w:r>
      <w:r w:rsidRPr="00EA6B6F">
        <w:rPr>
          <w:rStyle w:val="apple-converted-space"/>
          <w:rtl/>
        </w:rPr>
        <w:t> </w:t>
      </w:r>
      <w:r w:rsidRPr="00EA6B6F">
        <w:rPr>
          <w:rStyle w:val="Strong"/>
          <w:b w:val="0"/>
          <w:bCs w:val="0"/>
        </w:rPr>
        <w:t>SPSS</w:t>
      </w:r>
      <w:r w:rsidRPr="00EA6B6F">
        <w:rPr>
          <w:rStyle w:val="apple-converted-space"/>
        </w:rPr>
        <w:t> </w:t>
      </w:r>
      <w:r w:rsidRPr="00EA6B6F">
        <w:rPr>
          <w:rtl/>
        </w:rPr>
        <w:t>لتحليل البيانات الكمية، لما يوفره من أدوات متقدمة في إجراء التحليلات الوصفية والاستدلالية واختبار الفرضيات بدقة وموثوقية</w:t>
      </w:r>
      <w:r w:rsidRPr="00EA6B6F">
        <w:t>.</w:t>
      </w:r>
    </w:p>
    <w:p w14:paraId="305A6A64" w14:textId="77777777" w:rsidR="004D5113" w:rsidRPr="00EA6B6F" w:rsidRDefault="004D5113" w:rsidP="00EA6B6F">
      <w:pPr>
        <w:pStyle w:val="NormalWeb"/>
        <w:bidi/>
        <w:spacing w:line="480" w:lineRule="auto"/>
      </w:pPr>
      <w:r w:rsidRPr="00EA6B6F">
        <w:rPr>
          <w:rtl/>
        </w:rPr>
        <w:t>ومن خلال تبني هذا</w:t>
      </w:r>
      <w:r w:rsidRPr="00EA6B6F">
        <w:rPr>
          <w:rStyle w:val="apple-converted-space"/>
          <w:rtl/>
        </w:rPr>
        <w:t> </w:t>
      </w:r>
      <w:r w:rsidRPr="00EA6B6F">
        <w:rPr>
          <w:rStyle w:val="Strong"/>
          <w:b w:val="0"/>
          <w:bCs w:val="0"/>
          <w:rtl/>
        </w:rPr>
        <w:t>التصميم البحثي الكمي</w:t>
      </w:r>
      <w:r w:rsidRPr="00EA6B6F">
        <w:rPr>
          <w:rtl/>
        </w:rPr>
        <w:t xml:space="preserve">، يهدف البحث إلى تقديم تحليل علمي دقيق لأثر ممارسات إدارة سلاسل التوريد الخضراء في شركة </w:t>
      </w:r>
      <w:proofErr w:type="spellStart"/>
      <w:r w:rsidRPr="00EA6B6F">
        <w:rPr>
          <w:rtl/>
        </w:rPr>
        <w:t>شلمبرجير</w:t>
      </w:r>
      <w:proofErr w:type="spellEnd"/>
      <w:r w:rsidRPr="00EA6B6F">
        <w:rPr>
          <w:rtl/>
        </w:rPr>
        <w:t xml:space="preserve"> للبترول في المنطقة الشرقية من المملكة العربية السعودية. ويتيح هذا النهج الكمي</w:t>
      </w:r>
      <w:r w:rsidRPr="00EA6B6F">
        <w:rPr>
          <w:rStyle w:val="apple-converted-space"/>
          <w:rtl/>
        </w:rPr>
        <w:t> </w:t>
      </w:r>
      <w:r w:rsidRPr="00EA6B6F">
        <w:rPr>
          <w:rStyle w:val="Strong"/>
          <w:b w:val="0"/>
          <w:bCs w:val="0"/>
          <w:rtl/>
        </w:rPr>
        <w:t>قياس العلاقات بين المتغيرات بشكل موضوعي</w:t>
      </w:r>
      <w:r w:rsidRPr="00EA6B6F">
        <w:rPr>
          <w:rtl/>
        </w:rPr>
        <w:t>، وفحص تأثير ممارسات</w:t>
      </w:r>
      <w:r w:rsidRPr="00EA6B6F">
        <w:t xml:space="preserve"> GSCM </w:t>
      </w:r>
      <w:r w:rsidRPr="00EA6B6F">
        <w:rPr>
          <w:rtl/>
        </w:rPr>
        <w:t>على كل من كفاءة التكلفة والأداء التشغيلي باستخدام مؤشرات قابلة للقياس</w:t>
      </w:r>
      <w:r w:rsidRPr="00EA6B6F">
        <w:t>.</w:t>
      </w:r>
    </w:p>
    <w:p w14:paraId="17B04B0F" w14:textId="77777777" w:rsidR="004D5113" w:rsidRPr="00EA6B6F" w:rsidRDefault="004D5113" w:rsidP="00EA6B6F">
      <w:pPr>
        <w:pStyle w:val="NormalWeb"/>
        <w:bidi/>
        <w:spacing w:line="480" w:lineRule="auto"/>
      </w:pPr>
      <w:r w:rsidRPr="00EA6B6F">
        <w:rPr>
          <w:rtl/>
        </w:rPr>
        <w:t>كما يسهم هذا التوجه في</w:t>
      </w:r>
      <w:r w:rsidRPr="00EA6B6F">
        <w:rPr>
          <w:rStyle w:val="apple-converted-space"/>
          <w:rtl/>
        </w:rPr>
        <w:t> </w:t>
      </w:r>
      <w:r w:rsidRPr="00EA6B6F">
        <w:rPr>
          <w:rStyle w:val="Strong"/>
          <w:b w:val="0"/>
          <w:bCs w:val="0"/>
          <w:rtl/>
        </w:rPr>
        <w:t>توفير نتائج قابلة للتعميم نسبيًا</w:t>
      </w:r>
      <w:r w:rsidRPr="00EA6B6F">
        <w:rPr>
          <w:rStyle w:val="apple-converted-space"/>
          <w:rtl/>
        </w:rPr>
        <w:t> </w:t>
      </w:r>
      <w:r w:rsidRPr="00EA6B6F">
        <w:rPr>
          <w:rtl/>
        </w:rPr>
        <w:t>ضمن مجتمع الدراسة، ودعم اتخاذ القرار المبني على الأدلة من خلال تقديم مؤشرات رقمية واضحة حول فعالية الممارسات البيئية في تحسين الأداء المؤسسي. وعلى الرغم من أن المنهج الكمي يركز على التحليل الإحصائي، إلا أنه يوفّر فهمًا منهجيًا للعلاقات بين المتغيرات، ويساعد في بناء نماذج تفسيرية يمكن الاعتماد عليها في تطوير استراتيجيات أكثر استدامة وكفاءة داخل قطاع البترول</w:t>
      </w:r>
      <w:r w:rsidRPr="00EA6B6F">
        <w:t>.</w:t>
      </w:r>
    </w:p>
    <w:p w14:paraId="07ABAF66" w14:textId="77777777" w:rsidR="00B147EB" w:rsidRPr="00EA6B6F" w:rsidRDefault="00B147EB" w:rsidP="00EA6B6F">
      <w:pPr>
        <w:pStyle w:val="Heading2"/>
        <w:bidi/>
        <w:rPr>
          <w:rFonts w:ascii="Times New Roman" w:hAnsi="Times New Roman" w:cs="Times New Roman"/>
          <w:b/>
          <w:bCs/>
          <w:rtl/>
        </w:rPr>
      </w:pPr>
      <w:bookmarkStart w:id="1422" w:name="_Toc235191934"/>
      <w:r w:rsidRPr="00EA6B6F">
        <w:rPr>
          <w:rFonts w:ascii="Times New Roman" w:hAnsi="Times New Roman" w:cs="Times New Roman"/>
          <w:b/>
          <w:bCs/>
          <w:color w:val="auto"/>
          <w:sz w:val="24"/>
          <w:szCs w:val="24"/>
          <w:rtl/>
        </w:rPr>
        <w:t>الأسلوب الإحصائي</w:t>
      </w:r>
      <w:bookmarkEnd w:id="1422"/>
    </w:p>
    <w:p w14:paraId="428290AD" w14:textId="3FCF6EC9" w:rsidR="00682D99" w:rsidRPr="00EA6B6F" w:rsidRDefault="00682D99" w:rsidP="00143512">
      <w:pPr>
        <w:pStyle w:val="ListParagraph"/>
        <w:numPr>
          <w:ilvl w:val="2"/>
          <w:numId w:val="18"/>
        </w:numPr>
        <w:bidi/>
        <w:spacing w:line="480" w:lineRule="auto"/>
        <w:rPr>
          <w:u w:val="single"/>
        </w:rPr>
      </w:pPr>
      <w:r w:rsidRPr="00EA6B6F">
        <w:rPr>
          <w:u w:val="single"/>
          <w:rtl/>
        </w:rPr>
        <w:t>تحليل البيانات الكمية باستخدام المعادلات الإحصائية</w:t>
      </w:r>
    </w:p>
    <w:p w14:paraId="25F50980" w14:textId="77777777" w:rsidR="00682D99" w:rsidRPr="00EA6B6F" w:rsidRDefault="00682D99" w:rsidP="00EA6B6F">
      <w:pPr>
        <w:pStyle w:val="Heading2"/>
        <w:bidi/>
        <w:rPr>
          <w:rFonts w:ascii="Times New Roman" w:hAnsi="Times New Roman" w:cs="Times New Roman"/>
          <w:b/>
          <w:bCs/>
        </w:rPr>
      </w:pPr>
      <w:bookmarkStart w:id="1423" w:name="_Toc235191935"/>
      <w:r w:rsidRPr="00EA6B6F">
        <w:rPr>
          <w:rFonts w:ascii="Times New Roman" w:hAnsi="Times New Roman" w:cs="Times New Roman"/>
          <w:b/>
          <w:bCs/>
          <w:color w:val="auto"/>
          <w:sz w:val="24"/>
          <w:szCs w:val="24"/>
        </w:rPr>
        <w:t xml:space="preserve">1. </w:t>
      </w:r>
      <w:r w:rsidRPr="00EA6B6F">
        <w:rPr>
          <w:rFonts w:ascii="Times New Roman" w:hAnsi="Times New Roman" w:cs="Times New Roman"/>
          <w:b/>
          <w:bCs/>
          <w:color w:val="auto"/>
          <w:sz w:val="24"/>
          <w:szCs w:val="24"/>
          <w:rtl/>
        </w:rPr>
        <w:t>معادلة أخذ العينة</w:t>
      </w:r>
      <w:r w:rsidRPr="00EA6B6F">
        <w:rPr>
          <w:rFonts w:ascii="Times New Roman" w:hAnsi="Times New Roman" w:cs="Times New Roman"/>
          <w:b/>
          <w:bCs/>
          <w:color w:val="auto"/>
          <w:sz w:val="24"/>
          <w:szCs w:val="24"/>
        </w:rPr>
        <w:t xml:space="preserve"> (Sampling Equation):</w:t>
      </w:r>
      <w:bookmarkEnd w:id="1423"/>
    </w:p>
    <w:p w14:paraId="447A465F" w14:textId="2D5DE0A0" w:rsidR="00682D99" w:rsidRPr="00EA6B6F" w:rsidRDefault="00682D99" w:rsidP="00143512">
      <w:pPr>
        <w:bidi/>
        <w:spacing w:line="480" w:lineRule="auto"/>
      </w:pPr>
      <w:r w:rsidRPr="00EA6B6F">
        <w:rPr>
          <w:rtl/>
        </w:rPr>
        <w:t xml:space="preserve">لتحديد حجم العينة المثلى لسحب عينة تمثيلية من </w:t>
      </w:r>
      <w:r w:rsidR="00985B49" w:rsidRPr="00EA6B6F">
        <w:rPr>
          <w:rtl/>
        </w:rPr>
        <w:t>مجتمع الدراسة</w:t>
      </w:r>
      <w:r w:rsidRPr="00EA6B6F">
        <w:rPr>
          <w:rtl/>
        </w:rPr>
        <w:t xml:space="preserve"> (150 موظفًا)، يمكن استخدام معادلة </w:t>
      </w:r>
      <w:proofErr w:type="spellStart"/>
      <w:r w:rsidRPr="00EA6B6F">
        <w:rPr>
          <w:b/>
          <w:bCs/>
          <w:rtl/>
        </w:rPr>
        <w:t>كوكران</w:t>
      </w:r>
      <w:proofErr w:type="spellEnd"/>
      <w:r w:rsidRPr="00EA6B6F">
        <w:rPr>
          <w:b/>
          <w:bCs/>
        </w:rPr>
        <w:t xml:space="preserve"> (Cochran's Formula):</w:t>
      </w:r>
    </w:p>
    <w:p w14:paraId="21EA804F" w14:textId="77777777" w:rsidR="00682D99" w:rsidRPr="00EA6B6F" w:rsidRDefault="00682D99" w:rsidP="00143512">
      <w:pPr>
        <w:bidi/>
        <w:spacing w:line="480" w:lineRule="auto"/>
        <w:rPr>
          <w:lang w:val="pt-BR"/>
        </w:rPr>
      </w:pPr>
      <w:r w:rsidRPr="00EA6B6F">
        <w:rPr>
          <w:lang w:val="pt-BR"/>
        </w:rPr>
        <w:t>n0=Z2</w:t>
      </w:r>
      <w:r w:rsidRPr="00E450A9">
        <w:rPr>
          <w:rFonts w:ascii="Cambria Math" w:hAnsi="Cambria Math" w:cs="Cambria Math"/>
          <w:lang w:val="pt-BR"/>
        </w:rPr>
        <w:t>⋅</w:t>
      </w:r>
      <w:r w:rsidRPr="00EA6B6F">
        <w:rPr>
          <w:lang w:val="pt-BR"/>
        </w:rPr>
        <w:t>p</w:t>
      </w:r>
      <w:r w:rsidRPr="00E450A9">
        <w:rPr>
          <w:rFonts w:ascii="Cambria Math" w:hAnsi="Cambria Math" w:cs="Cambria Math"/>
          <w:lang w:val="pt-BR"/>
        </w:rPr>
        <w:t>⋅</w:t>
      </w:r>
      <w:r w:rsidRPr="00EA6B6F">
        <w:rPr>
          <w:lang w:val="pt-BR"/>
        </w:rPr>
        <w:t>(1−</w:t>
      </w:r>
      <w:proofErr w:type="gramStart"/>
      <w:r w:rsidRPr="00EA6B6F">
        <w:rPr>
          <w:lang w:val="pt-BR"/>
        </w:rPr>
        <w:t>p)e</w:t>
      </w:r>
      <w:proofErr w:type="gramEnd"/>
      <w:r w:rsidRPr="00EA6B6F">
        <w:rPr>
          <w:lang w:val="pt-BR"/>
        </w:rPr>
        <w:t>2n0​=e2Z2</w:t>
      </w:r>
      <w:r w:rsidRPr="00E450A9">
        <w:rPr>
          <w:rFonts w:ascii="Cambria Math" w:hAnsi="Cambria Math" w:cs="Cambria Math"/>
          <w:lang w:val="pt-BR"/>
        </w:rPr>
        <w:t>⋅</w:t>
      </w:r>
      <w:r w:rsidRPr="00EA6B6F">
        <w:rPr>
          <w:lang w:val="pt-BR"/>
        </w:rPr>
        <w:t>p</w:t>
      </w:r>
      <w:r w:rsidRPr="00E450A9">
        <w:rPr>
          <w:rFonts w:ascii="Cambria Math" w:hAnsi="Cambria Math" w:cs="Cambria Math"/>
          <w:lang w:val="pt-BR"/>
        </w:rPr>
        <w:t>⋅</w:t>
      </w:r>
      <w:r w:rsidRPr="00EA6B6F">
        <w:rPr>
          <w:lang w:val="pt-BR"/>
        </w:rPr>
        <w:t>(1−p)​</w:t>
      </w:r>
    </w:p>
    <w:p w14:paraId="3C49095A" w14:textId="77777777" w:rsidR="00682D99" w:rsidRPr="00EA6B6F" w:rsidRDefault="00682D99" w:rsidP="00143512">
      <w:pPr>
        <w:bidi/>
        <w:spacing w:line="480" w:lineRule="auto"/>
      </w:pPr>
      <w:r w:rsidRPr="00EA6B6F">
        <w:rPr>
          <w:rtl/>
        </w:rPr>
        <w:t>حيث</w:t>
      </w:r>
      <w:r w:rsidRPr="00EA6B6F">
        <w:t>:</w:t>
      </w:r>
    </w:p>
    <w:p w14:paraId="58F89371" w14:textId="77777777" w:rsidR="00682D99" w:rsidRPr="00EA6B6F" w:rsidRDefault="00682D99" w:rsidP="00143512">
      <w:pPr>
        <w:numPr>
          <w:ilvl w:val="0"/>
          <w:numId w:val="63"/>
        </w:numPr>
        <w:bidi/>
        <w:spacing w:line="480" w:lineRule="auto"/>
      </w:pPr>
      <w:r w:rsidRPr="00EA6B6F">
        <w:t xml:space="preserve">n0n0​: </w:t>
      </w:r>
      <w:r w:rsidRPr="00EA6B6F">
        <w:rPr>
          <w:rtl/>
        </w:rPr>
        <w:t>حجم العينة الأولي</w:t>
      </w:r>
      <w:r w:rsidRPr="00EA6B6F">
        <w:t>.</w:t>
      </w:r>
    </w:p>
    <w:p w14:paraId="533D3668" w14:textId="5A540DCA" w:rsidR="00682D99" w:rsidRPr="00EA6B6F" w:rsidRDefault="00682D99" w:rsidP="00143512">
      <w:pPr>
        <w:numPr>
          <w:ilvl w:val="0"/>
          <w:numId w:val="63"/>
        </w:numPr>
        <w:bidi/>
        <w:spacing w:line="480" w:lineRule="auto"/>
      </w:pPr>
      <w:r w:rsidRPr="00EA6B6F">
        <w:t xml:space="preserve">ZZ: </w:t>
      </w:r>
      <w:r w:rsidRPr="00EA6B6F">
        <w:rPr>
          <w:rtl/>
        </w:rPr>
        <w:t>قيمة</w:t>
      </w:r>
      <w:r w:rsidRPr="00EA6B6F">
        <w:t xml:space="preserve"> Z-score </w:t>
      </w:r>
      <w:r w:rsidRPr="00EA6B6F">
        <w:rPr>
          <w:rtl/>
        </w:rPr>
        <w:t xml:space="preserve">المقابلة لمستوى الثقة (مثل 1.96 لمستوى ثقة </w:t>
      </w:r>
      <w:r w:rsidR="00D20C63" w:rsidRPr="00EA6B6F">
        <w:t>0</w:t>
      </w:r>
      <w:r w:rsidRPr="00EA6B6F">
        <w:rPr>
          <w:rtl/>
        </w:rPr>
        <w:t>95</w:t>
      </w:r>
      <w:r w:rsidR="00D20C63" w:rsidRPr="00EA6B6F">
        <w:t>(</w:t>
      </w:r>
      <w:r w:rsidRPr="00EA6B6F">
        <w:t>%.</w:t>
      </w:r>
    </w:p>
    <w:p w14:paraId="6E5D243F" w14:textId="16DD8761" w:rsidR="00682D99" w:rsidRPr="00EA6B6F" w:rsidRDefault="00682D99" w:rsidP="00143512">
      <w:pPr>
        <w:numPr>
          <w:ilvl w:val="0"/>
          <w:numId w:val="63"/>
        </w:numPr>
        <w:bidi/>
        <w:spacing w:line="480" w:lineRule="auto"/>
      </w:pPr>
      <w:r w:rsidRPr="00EA6B6F">
        <w:t xml:space="preserve">pp: </w:t>
      </w:r>
      <w:r w:rsidRPr="00EA6B6F">
        <w:rPr>
          <w:rtl/>
        </w:rPr>
        <w:t>النسبة المقدرة ل</w:t>
      </w:r>
      <w:r w:rsidR="00CC4174" w:rsidRPr="00EA6B6F">
        <w:rPr>
          <w:rtl/>
        </w:rPr>
        <w:t>مجتمع الدراسة</w:t>
      </w:r>
      <w:r w:rsidRPr="00EA6B6F">
        <w:rPr>
          <w:rtl/>
        </w:rPr>
        <w:t xml:space="preserve"> الذين لديهم السمة المستهدفة (تُفترض 0.5 في حالة عدم توفر تقديرات مسبقة</w:t>
      </w:r>
      <w:r w:rsidR="001E5369" w:rsidRPr="00EA6B6F">
        <w:t>.</w:t>
      </w:r>
    </w:p>
    <w:p w14:paraId="06447762" w14:textId="437BE6F5" w:rsidR="00682D99" w:rsidRPr="00EA6B6F" w:rsidRDefault="00682D99" w:rsidP="00143512">
      <w:pPr>
        <w:numPr>
          <w:ilvl w:val="0"/>
          <w:numId w:val="63"/>
        </w:numPr>
        <w:bidi/>
        <w:spacing w:line="480" w:lineRule="auto"/>
      </w:pPr>
      <w:r w:rsidRPr="00EA6B6F">
        <w:rPr>
          <w:rtl/>
        </w:rPr>
        <w:t>هامش الخطأ المسموح به (مثل 0.05 أو 5</w:t>
      </w:r>
      <w:r w:rsidR="001E5369" w:rsidRPr="00EA6B6F">
        <w:t>(</w:t>
      </w:r>
      <w:r w:rsidRPr="00EA6B6F">
        <w:t>%</w:t>
      </w:r>
      <w:r w:rsidR="001E5369" w:rsidRPr="00EA6B6F">
        <w:t>0</w:t>
      </w:r>
      <w:r w:rsidRPr="00EA6B6F">
        <w:t>.</w:t>
      </w:r>
    </w:p>
    <w:p w14:paraId="0BA48CB3" w14:textId="42A4DF4D" w:rsidR="00682D99" w:rsidRPr="00EA6B6F" w:rsidRDefault="00985B49" w:rsidP="00143512">
      <w:pPr>
        <w:bidi/>
        <w:spacing w:line="480" w:lineRule="auto"/>
      </w:pPr>
      <w:r w:rsidRPr="00EA6B6F">
        <w:rPr>
          <w:b/>
          <w:bCs/>
          <w:rtl/>
        </w:rPr>
        <w:t>مجتمع</w:t>
      </w:r>
      <w:r w:rsidR="00682D99" w:rsidRPr="00EA6B6F">
        <w:rPr>
          <w:b/>
          <w:bCs/>
          <w:rtl/>
        </w:rPr>
        <w:t xml:space="preserve"> 150 موظفًا</w:t>
      </w:r>
      <w:r w:rsidR="00682D99" w:rsidRPr="00EA6B6F">
        <w:rPr>
          <w:b/>
          <w:bCs/>
        </w:rPr>
        <w:t>):</w:t>
      </w:r>
      <w:r w:rsidR="00682D99" w:rsidRPr="00EA6B6F">
        <w:t> </w:t>
      </w:r>
      <w:r w:rsidR="00682D99" w:rsidRPr="00EA6B6F">
        <w:rPr>
          <w:rtl/>
        </w:rPr>
        <w:t>يتم تعديل حجم العينة باستخدام المعادلة التالية</w:t>
      </w:r>
      <w:r w:rsidR="00682D99" w:rsidRPr="00EA6B6F">
        <w:t>:</w:t>
      </w:r>
    </w:p>
    <w:p w14:paraId="42B654F1" w14:textId="77777777" w:rsidR="00682D99" w:rsidRPr="00EA6B6F" w:rsidRDefault="00682D99" w:rsidP="00143512">
      <w:pPr>
        <w:bidi/>
        <w:spacing w:line="480" w:lineRule="auto"/>
      </w:pPr>
      <w:r w:rsidRPr="00EA6B6F">
        <w:t>n=n01+n0−1Nn=1+Nn0​−1​n0​​</w:t>
      </w:r>
    </w:p>
    <w:p w14:paraId="67E577F1" w14:textId="77777777" w:rsidR="00682D99" w:rsidRPr="00EA6B6F" w:rsidRDefault="00682D99" w:rsidP="00143512">
      <w:pPr>
        <w:bidi/>
        <w:spacing w:line="480" w:lineRule="auto"/>
      </w:pPr>
      <w:r w:rsidRPr="00EA6B6F">
        <w:rPr>
          <w:rtl/>
        </w:rPr>
        <w:lastRenderedPageBreak/>
        <w:t>حيث</w:t>
      </w:r>
      <w:r w:rsidRPr="00EA6B6F">
        <w:t>:</w:t>
      </w:r>
    </w:p>
    <w:p w14:paraId="693742F2" w14:textId="5B06429F" w:rsidR="00682D99" w:rsidRPr="00EA6B6F" w:rsidRDefault="009F76EC" w:rsidP="00143512">
      <w:pPr>
        <w:numPr>
          <w:ilvl w:val="0"/>
          <w:numId w:val="64"/>
        </w:numPr>
        <w:bidi/>
        <w:spacing w:line="480" w:lineRule="auto"/>
      </w:pPr>
      <w:r w:rsidRPr="00EA6B6F">
        <w:rPr>
          <w:rtl/>
        </w:rPr>
        <w:t xml:space="preserve"> </w:t>
      </w:r>
      <w:proofErr w:type="spellStart"/>
      <w:r w:rsidR="00682D99" w:rsidRPr="00EA6B6F">
        <w:t>nn</w:t>
      </w:r>
      <w:proofErr w:type="spellEnd"/>
      <w:r w:rsidR="00682D99" w:rsidRPr="00EA6B6F">
        <w:t xml:space="preserve">: </w:t>
      </w:r>
      <w:r w:rsidR="00682D99" w:rsidRPr="00EA6B6F">
        <w:rPr>
          <w:rtl/>
        </w:rPr>
        <w:t>حجم العينة المعدل</w:t>
      </w:r>
      <w:r w:rsidR="00682D99" w:rsidRPr="00EA6B6F">
        <w:t>.</w:t>
      </w:r>
    </w:p>
    <w:p w14:paraId="71C45B39" w14:textId="68CECFCA" w:rsidR="00682D99" w:rsidRPr="00EA6B6F" w:rsidRDefault="00682D99" w:rsidP="00143512">
      <w:pPr>
        <w:numPr>
          <w:ilvl w:val="0"/>
          <w:numId w:val="64"/>
        </w:numPr>
        <w:bidi/>
        <w:spacing w:line="480" w:lineRule="auto"/>
        <w:rPr>
          <w:u w:val="single"/>
        </w:rPr>
      </w:pPr>
      <w:r w:rsidRPr="00EA6B6F">
        <w:t xml:space="preserve">NN: </w:t>
      </w:r>
      <w:r w:rsidRPr="00EA6B6F">
        <w:rPr>
          <w:rtl/>
        </w:rPr>
        <w:t xml:space="preserve">حجم السكان (150 </w:t>
      </w:r>
      <w:proofErr w:type="gramStart"/>
      <w:r w:rsidRPr="00EA6B6F">
        <w:rPr>
          <w:rtl/>
        </w:rPr>
        <w:t>موظفًا</w:t>
      </w:r>
      <w:r w:rsidR="009557E6" w:rsidRPr="00EA6B6F">
        <w:rPr>
          <w:u w:val="single"/>
        </w:rPr>
        <w:t>(</w:t>
      </w:r>
      <w:proofErr w:type="gramEnd"/>
    </w:p>
    <w:p w14:paraId="14EC945E" w14:textId="77777777" w:rsidR="00682D99" w:rsidRPr="00EA6B6F" w:rsidRDefault="00682D99" w:rsidP="00143512">
      <w:pPr>
        <w:bidi/>
        <w:spacing w:line="480" w:lineRule="auto"/>
        <w:rPr>
          <w:b/>
          <w:bCs/>
        </w:rPr>
      </w:pPr>
      <w:r w:rsidRPr="00EA6B6F">
        <w:rPr>
          <w:b/>
          <w:bCs/>
          <w:u w:val="single"/>
        </w:rPr>
        <w:t xml:space="preserve">2. </w:t>
      </w:r>
      <w:r w:rsidRPr="00EA6B6F">
        <w:rPr>
          <w:rFonts w:eastAsiaTheme="majorEastAsia"/>
          <w:b/>
          <w:bCs/>
          <w:rtl/>
        </w:rPr>
        <w:t>تحليل التباين</w:t>
      </w:r>
      <w:r w:rsidRPr="00EA6B6F">
        <w:rPr>
          <w:rFonts w:eastAsiaTheme="majorEastAsia"/>
          <w:b/>
          <w:bCs/>
        </w:rPr>
        <w:t xml:space="preserve"> </w:t>
      </w:r>
      <w:r w:rsidRPr="00EA6B6F">
        <w:rPr>
          <w:b/>
          <w:bCs/>
        </w:rPr>
        <w:t>(ANOVA):</w:t>
      </w:r>
    </w:p>
    <w:p w14:paraId="53049AF6" w14:textId="7EC89711" w:rsidR="00682D99" w:rsidRPr="00EA6B6F" w:rsidRDefault="00603238" w:rsidP="00143512">
      <w:pPr>
        <w:bidi/>
        <w:spacing w:line="480" w:lineRule="auto"/>
      </w:pPr>
      <w:r w:rsidRPr="00EA6B6F">
        <w:rPr>
          <w:rFonts w:hint="eastAsia"/>
          <w:rtl/>
        </w:rPr>
        <w:t>لاختبار</w:t>
      </w:r>
      <w:r w:rsidRPr="00EA6B6F">
        <w:rPr>
          <w:rtl/>
        </w:rPr>
        <w:t xml:space="preserve"> </w:t>
      </w:r>
      <w:r w:rsidRPr="00EA6B6F">
        <w:rPr>
          <w:rFonts w:hint="eastAsia"/>
          <w:rtl/>
        </w:rPr>
        <w:t>الفروق</w:t>
      </w:r>
      <w:r w:rsidRPr="00EA6B6F">
        <w:rPr>
          <w:rtl/>
        </w:rPr>
        <w:t xml:space="preserve"> </w:t>
      </w:r>
      <w:r w:rsidRPr="00EA6B6F">
        <w:rPr>
          <w:rFonts w:hint="eastAsia"/>
          <w:rtl/>
        </w:rPr>
        <w:t>بين</w:t>
      </w:r>
      <w:r w:rsidRPr="00EA6B6F">
        <w:rPr>
          <w:rtl/>
        </w:rPr>
        <w:t xml:space="preserve"> </w:t>
      </w:r>
      <w:r w:rsidRPr="00EA6B6F">
        <w:rPr>
          <w:rFonts w:hint="eastAsia"/>
          <w:rtl/>
        </w:rPr>
        <w:t>المجموعات</w:t>
      </w:r>
      <w:r w:rsidRPr="00EA6B6F">
        <w:rPr>
          <w:rtl/>
        </w:rPr>
        <w:t xml:space="preserve"> </w:t>
      </w:r>
      <w:r w:rsidRPr="00EA6B6F">
        <w:rPr>
          <w:rFonts w:hint="eastAsia"/>
          <w:rtl/>
        </w:rPr>
        <w:t>حسب</w:t>
      </w:r>
      <w:r w:rsidRPr="00EA6B6F">
        <w:rPr>
          <w:rtl/>
        </w:rPr>
        <w:t xml:space="preserve"> </w:t>
      </w:r>
      <w:r w:rsidRPr="00EA6B6F">
        <w:rPr>
          <w:rFonts w:hint="eastAsia"/>
          <w:rtl/>
        </w:rPr>
        <w:t>المتغيرات</w:t>
      </w:r>
      <w:r w:rsidRPr="00EA6B6F">
        <w:rPr>
          <w:rtl/>
        </w:rPr>
        <w:t xml:space="preserve"> </w:t>
      </w:r>
      <w:r w:rsidRPr="00EA6B6F">
        <w:rPr>
          <w:rFonts w:hint="eastAsia"/>
          <w:rtl/>
        </w:rPr>
        <w:t>الديموغرافية</w:t>
      </w:r>
      <w:r w:rsidRPr="00EA6B6F">
        <w:t xml:space="preserve">. </w:t>
      </w:r>
      <w:r w:rsidR="00682D99" w:rsidRPr="00EA6B6F">
        <w:rPr>
          <w:rtl/>
        </w:rPr>
        <w:t>لمقارنة أداء البيئة وكفاءة التكلفة بين المجموعات المختلفة، يتم استخدام تحليل التباين</w:t>
      </w:r>
      <w:r w:rsidR="00682D99" w:rsidRPr="00EA6B6F">
        <w:t xml:space="preserve"> (ANOVA). </w:t>
      </w:r>
      <w:r w:rsidR="00682D99" w:rsidRPr="00EA6B6F">
        <w:rPr>
          <w:rtl/>
        </w:rPr>
        <w:t>الصيغة العامة هي</w:t>
      </w:r>
      <w:r w:rsidR="00682D99" w:rsidRPr="00EA6B6F">
        <w:t>:</w:t>
      </w:r>
    </w:p>
    <w:p w14:paraId="72B9ADC6" w14:textId="41967902" w:rsidR="00682D99" w:rsidRPr="00EA6B6F" w:rsidRDefault="00682D99" w:rsidP="00143512">
      <w:pPr>
        <w:bidi/>
        <w:spacing w:line="480" w:lineRule="auto"/>
      </w:pPr>
      <w:r w:rsidRPr="00EA6B6F">
        <w:t>F</w:t>
      </w:r>
      <w:ins w:id="1424" w:author="Mohammed Koshak" w:date="2026-04-24T20:03:00Z">
        <w:r w:rsidR="00087372">
          <w:rPr>
            <w:rFonts w:hint="cs"/>
            <w:rtl/>
          </w:rPr>
          <w:t xml:space="preserve"> </w:t>
        </w:r>
      </w:ins>
      <w:r w:rsidRPr="00EA6B6F">
        <w:t>=</w:t>
      </w:r>
      <w:ins w:id="1425" w:author="Mohammed Koshak" w:date="2026-04-24T20:03:00Z">
        <w:r w:rsidR="00087372">
          <w:rPr>
            <w:rFonts w:hint="cs"/>
            <w:rtl/>
          </w:rPr>
          <w:t xml:space="preserve"> </w:t>
        </w:r>
      </w:ins>
      <w:r w:rsidRPr="00EA6B6F">
        <w:rPr>
          <w:rtl/>
        </w:rPr>
        <w:t>التباين بين مجموع</w:t>
      </w:r>
      <w:r w:rsidR="005E3FA4" w:rsidRPr="00EA6B6F">
        <w:rPr>
          <w:rtl/>
        </w:rPr>
        <w:t xml:space="preserve">ات </w:t>
      </w:r>
      <w:r w:rsidRPr="00EA6B6F">
        <w:rPr>
          <w:rtl/>
        </w:rPr>
        <w:t>التباين داخل المجموعات</w:t>
      </w:r>
      <w:r w:rsidRPr="00EA6B6F">
        <w:t>F=</w:t>
      </w:r>
      <w:r w:rsidRPr="00EA6B6F">
        <w:rPr>
          <w:rtl/>
        </w:rPr>
        <w:t>التباين داخل المجموعات</w:t>
      </w:r>
      <w:r w:rsidR="005E3FA4" w:rsidRPr="00EA6B6F">
        <w:rPr>
          <w:rtl/>
        </w:rPr>
        <w:t xml:space="preserve"> لل</w:t>
      </w:r>
      <w:r w:rsidRPr="00EA6B6F">
        <w:rPr>
          <w:rtl/>
        </w:rPr>
        <w:t>تباين بين المجموعات</w:t>
      </w:r>
      <w:r w:rsidRPr="00EA6B6F">
        <w:t>​</w:t>
      </w:r>
    </w:p>
    <w:p w14:paraId="584C8009" w14:textId="77777777" w:rsidR="00682D99" w:rsidRPr="00EA6B6F" w:rsidRDefault="00682D99" w:rsidP="00143512">
      <w:pPr>
        <w:bidi/>
        <w:spacing w:line="480" w:lineRule="auto"/>
      </w:pPr>
      <w:r w:rsidRPr="00EA6B6F">
        <w:rPr>
          <w:rtl/>
        </w:rPr>
        <w:t>حيث</w:t>
      </w:r>
      <w:r w:rsidRPr="00EA6B6F">
        <w:t>:</w:t>
      </w:r>
    </w:p>
    <w:p w14:paraId="09D8C3E5" w14:textId="77777777" w:rsidR="00682D99" w:rsidRPr="00EA6B6F" w:rsidRDefault="00682D99" w:rsidP="00143512">
      <w:pPr>
        <w:numPr>
          <w:ilvl w:val="0"/>
          <w:numId w:val="44"/>
        </w:numPr>
        <w:bidi/>
        <w:spacing w:line="480" w:lineRule="auto"/>
      </w:pPr>
      <w:r w:rsidRPr="00EA6B6F">
        <w:rPr>
          <w:b/>
          <w:bCs/>
          <w:rtl/>
        </w:rPr>
        <w:t>التباين بين المجموعات</w:t>
      </w:r>
      <w:r w:rsidRPr="00EA6B6F">
        <w:rPr>
          <w:b/>
          <w:bCs/>
        </w:rPr>
        <w:t>:</w:t>
      </w:r>
      <w:r w:rsidRPr="00EA6B6F">
        <w:t> </w:t>
      </w:r>
      <w:r w:rsidRPr="00EA6B6F">
        <w:rPr>
          <w:rtl/>
        </w:rPr>
        <w:t>يُحسب بناءً على الفروقات بين متوسطات المجموعات المختلفة</w:t>
      </w:r>
      <w:r w:rsidRPr="00EA6B6F">
        <w:t>.</w:t>
      </w:r>
    </w:p>
    <w:p w14:paraId="5BDFEDE0" w14:textId="77777777" w:rsidR="00682D99" w:rsidRPr="00EA6B6F" w:rsidRDefault="00682D99" w:rsidP="00143512">
      <w:pPr>
        <w:numPr>
          <w:ilvl w:val="0"/>
          <w:numId w:val="44"/>
        </w:numPr>
        <w:bidi/>
        <w:spacing w:line="480" w:lineRule="auto"/>
      </w:pPr>
      <w:r w:rsidRPr="00EA6B6F">
        <w:rPr>
          <w:b/>
          <w:bCs/>
          <w:rtl/>
        </w:rPr>
        <w:t>التباين داخل المجموعات</w:t>
      </w:r>
      <w:r w:rsidRPr="00EA6B6F">
        <w:rPr>
          <w:b/>
          <w:bCs/>
        </w:rPr>
        <w:t>:</w:t>
      </w:r>
      <w:r w:rsidRPr="00EA6B6F">
        <w:t> </w:t>
      </w:r>
      <w:r w:rsidRPr="00EA6B6F">
        <w:rPr>
          <w:rtl/>
        </w:rPr>
        <w:t>يُحسب بناءً على التباينات الفردية داخل كل مجموعة</w:t>
      </w:r>
      <w:r w:rsidRPr="00EA6B6F">
        <w:t>.</w:t>
      </w:r>
    </w:p>
    <w:p w14:paraId="38B5815E" w14:textId="3B429351" w:rsidR="00682D99" w:rsidRPr="00EA6B6F" w:rsidRDefault="001E36A8" w:rsidP="00143512">
      <w:pPr>
        <w:bidi/>
        <w:spacing w:line="480" w:lineRule="auto"/>
        <w:rPr>
          <w:b/>
          <w:bCs/>
        </w:rPr>
      </w:pPr>
      <w:r w:rsidRPr="00EA6B6F">
        <w:rPr>
          <w:rFonts w:hint="eastAsia"/>
          <w:b/>
          <w:bCs/>
          <w:rtl/>
        </w:rPr>
        <w:t>اختبار</w:t>
      </w:r>
      <w:r w:rsidRPr="00EA6B6F">
        <w:rPr>
          <w:b/>
          <w:bCs/>
          <w:rtl/>
        </w:rPr>
        <w:t xml:space="preserve"> </w:t>
      </w:r>
      <w:r w:rsidRPr="00EA6B6F">
        <w:rPr>
          <w:rFonts w:hint="eastAsia"/>
          <w:b/>
          <w:bCs/>
          <w:rtl/>
        </w:rPr>
        <w:t>الفرضيات</w:t>
      </w:r>
      <w:r w:rsidR="00682D99" w:rsidRPr="00EA6B6F">
        <w:rPr>
          <w:b/>
          <w:bCs/>
        </w:rPr>
        <w:t>:</w:t>
      </w:r>
    </w:p>
    <w:p w14:paraId="388B3F37" w14:textId="3E9E954B" w:rsidR="00682D99" w:rsidRPr="00EA6B6F" w:rsidRDefault="00682D99" w:rsidP="00143512">
      <w:pPr>
        <w:numPr>
          <w:ilvl w:val="0"/>
          <w:numId w:val="45"/>
        </w:numPr>
        <w:bidi/>
        <w:spacing w:line="480" w:lineRule="auto"/>
      </w:pPr>
      <w:r w:rsidRPr="00EA6B6F">
        <w:rPr>
          <w:rtl/>
        </w:rPr>
        <w:t>إذا كانت </w:t>
      </w:r>
      <w:proofErr w:type="gramStart"/>
      <w:r w:rsidRPr="00EA6B6F">
        <w:t>FF</w:t>
      </w:r>
      <w:ins w:id="1426" w:author="Mohammed Koshak" w:date="2026-04-24T20:03:00Z">
        <w:r w:rsidR="00ED6763">
          <w:rPr>
            <w:rFonts w:hint="cs"/>
            <w:rtl/>
          </w:rPr>
          <w:t xml:space="preserve"> </w:t>
        </w:r>
      </w:ins>
      <w:r w:rsidRPr="00EA6B6F">
        <w:t> </w:t>
      </w:r>
      <w:r w:rsidRPr="00EA6B6F">
        <w:rPr>
          <w:rtl/>
        </w:rPr>
        <w:t>أكبر</w:t>
      </w:r>
      <w:proofErr w:type="gramEnd"/>
      <w:r w:rsidRPr="00EA6B6F">
        <w:rPr>
          <w:rtl/>
        </w:rPr>
        <w:t xml:space="preserve"> من القيمة الحرجة عند مستوى دلالة معين (مثل </w:t>
      </w:r>
      <w:r w:rsidRPr="00EA6B6F">
        <w:t>α=0.05α=0.05)</w:t>
      </w:r>
      <w:r w:rsidRPr="00EA6B6F">
        <w:rPr>
          <w:rtl/>
        </w:rPr>
        <w:t>، يتم رفض الفرضية العدمية (عدم وجود فروق بين المجموعات) واستنتاج وجود فروق ذات دلالة إحصائية</w:t>
      </w:r>
      <w:r w:rsidRPr="00EA6B6F">
        <w:t>.</w:t>
      </w:r>
    </w:p>
    <w:p w14:paraId="5104E0F8" w14:textId="77777777" w:rsidR="00682D99" w:rsidRPr="00EA6B6F" w:rsidRDefault="00682D99" w:rsidP="00143512">
      <w:pPr>
        <w:bidi/>
        <w:spacing w:line="480" w:lineRule="auto"/>
        <w:rPr>
          <w:b/>
          <w:bCs/>
        </w:rPr>
      </w:pPr>
      <w:r w:rsidRPr="00EA6B6F">
        <w:rPr>
          <w:b/>
          <w:bCs/>
          <w:rtl/>
        </w:rPr>
        <w:t>تطبيق المعادلات</w:t>
      </w:r>
      <w:r w:rsidRPr="00EA6B6F">
        <w:rPr>
          <w:b/>
          <w:bCs/>
        </w:rPr>
        <w:t>:</w:t>
      </w:r>
    </w:p>
    <w:p w14:paraId="43376894" w14:textId="77777777" w:rsidR="00682D99" w:rsidRPr="00EA6B6F" w:rsidRDefault="00682D99" w:rsidP="00143512">
      <w:pPr>
        <w:numPr>
          <w:ilvl w:val="0"/>
          <w:numId w:val="46"/>
        </w:numPr>
        <w:bidi/>
        <w:spacing w:line="480" w:lineRule="auto"/>
      </w:pPr>
      <w:r w:rsidRPr="00EA6B6F">
        <w:rPr>
          <w:b/>
          <w:bCs/>
          <w:rtl/>
        </w:rPr>
        <w:t>أخذ العينة</w:t>
      </w:r>
      <w:r w:rsidRPr="00EA6B6F">
        <w:rPr>
          <w:b/>
          <w:bCs/>
        </w:rPr>
        <w:t>:</w:t>
      </w:r>
      <w:r w:rsidRPr="00EA6B6F">
        <w:t> </w:t>
      </w:r>
      <w:r w:rsidRPr="00EA6B6F">
        <w:rPr>
          <w:rtl/>
        </w:rPr>
        <w:t xml:space="preserve">يضمن تمثيل الموظفين بشكل دقيق باستخدام معادلة </w:t>
      </w:r>
      <w:proofErr w:type="spellStart"/>
      <w:r w:rsidRPr="00EA6B6F">
        <w:rPr>
          <w:rtl/>
        </w:rPr>
        <w:t>كوكران</w:t>
      </w:r>
      <w:proofErr w:type="spellEnd"/>
      <w:r w:rsidRPr="00EA6B6F">
        <w:rPr>
          <w:rtl/>
        </w:rPr>
        <w:t xml:space="preserve"> المعدلة</w:t>
      </w:r>
      <w:r w:rsidRPr="00EA6B6F">
        <w:t>.</w:t>
      </w:r>
    </w:p>
    <w:p w14:paraId="7CD984D1" w14:textId="33D46547" w:rsidR="00682D99" w:rsidRPr="00EA6B6F" w:rsidRDefault="00682D99" w:rsidP="00143512">
      <w:pPr>
        <w:numPr>
          <w:ilvl w:val="0"/>
          <w:numId w:val="46"/>
        </w:numPr>
        <w:bidi/>
        <w:spacing w:line="480" w:lineRule="auto"/>
      </w:pPr>
      <w:proofErr w:type="gramStart"/>
      <w:r w:rsidRPr="00EA6B6F">
        <w:rPr>
          <w:b/>
          <w:bCs/>
        </w:rPr>
        <w:t>ANOVA</w:t>
      </w:r>
      <w:ins w:id="1427" w:author="Mohammed Koshak" w:date="2026-04-24T16:35:00Z">
        <w:r w:rsidR="00DA39EE">
          <w:rPr>
            <w:rFonts w:hint="cs"/>
            <w:b/>
            <w:bCs/>
            <w:rtl/>
          </w:rPr>
          <w:t xml:space="preserve"> </w:t>
        </w:r>
      </w:ins>
      <w:r w:rsidRPr="00EA6B6F">
        <w:rPr>
          <w:b/>
          <w:bCs/>
        </w:rPr>
        <w:t>:</w:t>
      </w:r>
      <w:proofErr w:type="gramEnd"/>
      <w:r w:rsidRPr="00EA6B6F">
        <w:t> </w:t>
      </w:r>
      <w:ins w:id="1428" w:author="Mohammed Koshak" w:date="2026-04-24T20:04:00Z">
        <w:r w:rsidR="00BD5829">
          <w:rPr>
            <w:rFonts w:hint="cs"/>
            <w:rtl/>
          </w:rPr>
          <w:t xml:space="preserve"> </w:t>
        </w:r>
      </w:ins>
      <w:r w:rsidRPr="00EA6B6F">
        <w:rPr>
          <w:rtl/>
        </w:rPr>
        <w:t>يتيح مقارنة تأثير ممارسات سلسلة التوريد الخضراء على أداء البيئة وكفاءة التكلفة بين الأقسام المختلفة داخل الشركة</w:t>
      </w:r>
      <w:r w:rsidRPr="00EA6B6F">
        <w:t>.</w:t>
      </w:r>
    </w:p>
    <w:p w14:paraId="736CE3B0" w14:textId="31D46269" w:rsidR="00621984" w:rsidRPr="00DA39EE" w:rsidRDefault="00621984" w:rsidP="00EA6B6F">
      <w:pPr>
        <w:bidi/>
        <w:spacing w:line="480" w:lineRule="auto"/>
        <w:rPr>
          <w:rtl/>
        </w:rPr>
      </w:pPr>
    </w:p>
    <w:p w14:paraId="16A83C8E" w14:textId="6A3DAC79" w:rsidR="000C2FB2" w:rsidRPr="00EA6B6F" w:rsidRDefault="007F4183" w:rsidP="00143512">
      <w:pPr>
        <w:bidi/>
        <w:spacing w:after="200" w:line="480" w:lineRule="auto"/>
        <w:jc w:val="center"/>
        <w:rPr>
          <w:rFonts w:eastAsiaTheme="majorEastAsia"/>
          <w:b/>
          <w:bCs/>
          <w:rtl/>
        </w:rPr>
      </w:pPr>
      <w:r w:rsidRPr="00EA6B6F">
        <w:rPr>
          <w:rFonts w:eastAsiaTheme="majorEastAsia"/>
          <w:b/>
          <w:bCs/>
          <w:rtl/>
        </w:rPr>
        <w:t>خطوات تنفيذ خطة الدراسة</w:t>
      </w:r>
    </w:p>
    <w:p w14:paraId="64FBA1AB" w14:textId="26417134" w:rsidR="00B147EB" w:rsidRPr="00EA6B6F" w:rsidRDefault="00B147EB" w:rsidP="00143512">
      <w:pPr>
        <w:bidi/>
        <w:spacing w:line="480" w:lineRule="auto"/>
      </w:pPr>
      <w:proofErr w:type="gramStart"/>
      <w:r w:rsidRPr="00EA6B6F">
        <w:t>4</w:t>
      </w:r>
      <w:ins w:id="1429" w:author="Mohammed Koshak" w:date="2026-04-24T20:05:00Z">
        <w:r w:rsidR="009E78DA">
          <w:rPr>
            <w:rFonts w:hint="cs"/>
            <w:rtl/>
          </w:rPr>
          <w:t xml:space="preserve"> </w:t>
        </w:r>
      </w:ins>
      <w:r w:rsidRPr="00EA6B6F">
        <w:t>.</w:t>
      </w:r>
      <w:proofErr w:type="gramEnd"/>
      <w:r w:rsidRPr="00EA6B6F">
        <w:t xml:space="preserve"> </w:t>
      </w:r>
      <w:r w:rsidRPr="00EA6B6F">
        <w:rPr>
          <w:rtl/>
        </w:rPr>
        <w:t>التوزيع على الوظائف والأقسام</w:t>
      </w:r>
      <w:r w:rsidRPr="00EA6B6F">
        <w:t>:</w:t>
      </w:r>
    </w:p>
    <w:p w14:paraId="247607BF" w14:textId="0A848B3D" w:rsidR="00B147EB" w:rsidRPr="00EA6B6F" w:rsidRDefault="00B147EB" w:rsidP="00143512">
      <w:pPr>
        <w:numPr>
          <w:ilvl w:val="0"/>
          <w:numId w:val="15"/>
        </w:numPr>
        <w:bidi/>
        <w:spacing w:line="480" w:lineRule="auto"/>
      </w:pPr>
      <w:r w:rsidRPr="00EA6B6F">
        <w:rPr>
          <w:rtl/>
        </w:rPr>
        <w:t xml:space="preserve">تنوع </w:t>
      </w:r>
      <w:r w:rsidR="00620535" w:rsidRPr="00EA6B6F">
        <w:rPr>
          <w:rtl/>
        </w:rPr>
        <w:t>الوظائف</w:t>
      </w:r>
      <w:r w:rsidR="00620535" w:rsidRPr="00EA6B6F">
        <w:t xml:space="preserve">: </w:t>
      </w:r>
      <w:r w:rsidR="00620535" w:rsidRPr="00EA6B6F">
        <w:rPr>
          <w:rtl/>
        </w:rPr>
        <w:t>يجب</w:t>
      </w:r>
      <w:r w:rsidRPr="00EA6B6F">
        <w:rPr>
          <w:rtl/>
        </w:rPr>
        <w:t xml:space="preserve"> أن يشمل توزيع العينة مجموعة متنوعة من الوظائف والأقسام داخل شر</w:t>
      </w:r>
      <w:r w:rsidR="001B45EF" w:rsidRPr="00EA6B6F">
        <w:rPr>
          <w:rtl/>
        </w:rPr>
        <w:t xml:space="preserve">كة </w:t>
      </w:r>
      <w:proofErr w:type="spellStart"/>
      <w:r w:rsidR="001B45EF" w:rsidRPr="00EA6B6F">
        <w:rPr>
          <w:rtl/>
        </w:rPr>
        <w:t>شلمبرجير</w:t>
      </w:r>
      <w:proofErr w:type="spellEnd"/>
      <w:r w:rsidR="001B45EF" w:rsidRPr="00EA6B6F">
        <w:rPr>
          <w:rtl/>
        </w:rPr>
        <w:t xml:space="preserve"> </w:t>
      </w:r>
      <w:proofErr w:type="gramStart"/>
      <w:r w:rsidR="001B45EF" w:rsidRPr="00EA6B6F">
        <w:rPr>
          <w:rtl/>
        </w:rPr>
        <w:t xml:space="preserve">للبترول </w:t>
      </w:r>
      <w:r w:rsidRPr="00EA6B6F">
        <w:rPr>
          <w:rtl/>
        </w:rPr>
        <w:t>،</w:t>
      </w:r>
      <w:proofErr w:type="gramEnd"/>
      <w:r w:rsidRPr="00EA6B6F">
        <w:rPr>
          <w:rtl/>
        </w:rPr>
        <w:t xml:space="preserve"> مثل قسم الإدارة، وهندسة، وإنتاج، وبيئة</w:t>
      </w:r>
      <w:r w:rsidRPr="00EA6B6F">
        <w:t>.</w:t>
      </w:r>
    </w:p>
    <w:p w14:paraId="796EDC5F" w14:textId="240BD62B" w:rsidR="005A3320" w:rsidRPr="00EA6B6F" w:rsidRDefault="00B147EB" w:rsidP="00AC18F2">
      <w:pPr>
        <w:numPr>
          <w:ilvl w:val="0"/>
          <w:numId w:val="15"/>
        </w:numPr>
        <w:bidi/>
        <w:spacing w:line="480" w:lineRule="auto"/>
      </w:pPr>
      <w:r w:rsidRPr="00EA6B6F">
        <w:rPr>
          <w:rtl/>
        </w:rPr>
        <w:t xml:space="preserve">اختيار العينة </w:t>
      </w:r>
      <w:r w:rsidR="00620535" w:rsidRPr="00EA6B6F">
        <w:rPr>
          <w:rtl/>
        </w:rPr>
        <w:t>الفرعية</w:t>
      </w:r>
      <w:r w:rsidR="00620535" w:rsidRPr="00EA6B6F">
        <w:t xml:space="preserve">: </w:t>
      </w:r>
      <w:r w:rsidR="005A3320" w:rsidRPr="00EA6B6F">
        <w:rPr>
          <w:rFonts w:hint="eastAsia"/>
          <w:rtl/>
        </w:rPr>
        <w:t>اختيار</w:t>
      </w:r>
      <w:r w:rsidR="005A3320" w:rsidRPr="00EA6B6F">
        <w:rPr>
          <w:rtl/>
        </w:rPr>
        <w:t xml:space="preserve"> </w:t>
      </w:r>
      <w:r w:rsidR="005A3320" w:rsidRPr="00EA6B6F">
        <w:rPr>
          <w:rFonts w:hint="eastAsia"/>
          <w:rtl/>
        </w:rPr>
        <w:t>العينة</w:t>
      </w:r>
      <w:r w:rsidR="005A3320" w:rsidRPr="00EA6B6F">
        <w:rPr>
          <w:rtl/>
        </w:rPr>
        <w:t xml:space="preserve"> </w:t>
      </w:r>
      <w:r w:rsidR="005A3320" w:rsidRPr="00EA6B6F">
        <w:rPr>
          <w:rFonts w:hint="eastAsia"/>
          <w:rtl/>
        </w:rPr>
        <w:t>الفرعية</w:t>
      </w:r>
      <w:r w:rsidR="005A3320" w:rsidRPr="00EA6B6F">
        <w:rPr>
          <w:rtl/>
        </w:rPr>
        <w:t xml:space="preserve"> </w:t>
      </w:r>
      <w:r w:rsidR="005A3320" w:rsidRPr="00EA6B6F">
        <w:rPr>
          <w:rFonts w:hint="eastAsia"/>
          <w:rtl/>
        </w:rPr>
        <w:t>بشكل</w:t>
      </w:r>
      <w:r w:rsidR="005A3320" w:rsidRPr="00EA6B6F">
        <w:rPr>
          <w:rtl/>
        </w:rPr>
        <w:t xml:space="preserve"> </w:t>
      </w:r>
      <w:r w:rsidR="005A3320" w:rsidRPr="00EA6B6F">
        <w:rPr>
          <w:rFonts w:hint="eastAsia"/>
          <w:rtl/>
        </w:rPr>
        <w:t>قصدي</w:t>
      </w:r>
      <w:r w:rsidR="005A3320" w:rsidRPr="00EA6B6F">
        <w:rPr>
          <w:rtl/>
        </w:rPr>
        <w:t>.</w:t>
      </w:r>
    </w:p>
    <w:p w14:paraId="1AEDB989" w14:textId="1C521ABC" w:rsidR="00B147EB" w:rsidRPr="00EA6B6F" w:rsidRDefault="00B147EB" w:rsidP="00E17F3C">
      <w:pPr>
        <w:numPr>
          <w:ilvl w:val="0"/>
          <w:numId w:val="15"/>
        </w:numPr>
        <w:bidi/>
        <w:spacing w:line="480" w:lineRule="auto"/>
        <w:rPr>
          <w:rtl/>
        </w:rPr>
      </w:pPr>
      <w:r w:rsidRPr="00EA6B6F">
        <w:rPr>
          <w:rtl/>
        </w:rPr>
        <w:t>باستخدام هذه العينة، يمكن أن تقدم الدراسة نظرة عامة شاملة حول تأثير ممارسات إدارة سلاسل التوريد الخضراء على موظفي شرك</w:t>
      </w:r>
      <w:r w:rsidR="00567449" w:rsidRPr="00EA6B6F">
        <w:rPr>
          <w:rtl/>
        </w:rPr>
        <w:t xml:space="preserve">ة </w:t>
      </w:r>
      <w:proofErr w:type="spellStart"/>
      <w:r w:rsidR="00567449" w:rsidRPr="00EA6B6F">
        <w:rPr>
          <w:rtl/>
        </w:rPr>
        <w:t>شلمبرجير</w:t>
      </w:r>
      <w:proofErr w:type="spellEnd"/>
      <w:r w:rsidR="00567449" w:rsidRPr="00EA6B6F">
        <w:rPr>
          <w:rtl/>
        </w:rPr>
        <w:t xml:space="preserve"> للبترول</w:t>
      </w:r>
      <w:r w:rsidRPr="00EA6B6F">
        <w:rPr>
          <w:rtl/>
        </w:rPr>
        <w:t xml:space="preserve"> في المنطقة الشرقية من المملكة العربية </w:t>
      </w:r>
      <w:r w:rsidRPr="00EA6B6F">
        <w:rPr>
          <w:rtl/>
        </w:rPr>
        <w:lastRenderedPageBreak/>
        <w:t xml:space="preserve">السعودية. يسمح حجم العينة وتوزيعها المتنوع بالحصول على نتائج تمثل مجموعة واسعة من الوظائف </w:t>
      </w:r>
      <w:proofErr w:type="gramStart"/>
      <w:r w:rsidRPr="00EA6B6F">
        <w:rPr>
          <w:rtl/>
        </w:rPr>
        <w:t>والأقسام  في</w:t>
      </w:r>
      <w:proofErr w:type="gramEnd"/>
      <w:r w:rsidRPr="00EA6B6F">
        <w:rPr>
          <w:rtl/>
        </w:rPr>
        <w:t xml:space="preserve"> هذا القطاع المهم</w:t>
      </w:r>
      <w:r w:rsidRPr="00EA6B6F">
        <w:t>.</w:t>
      </w:r>
    </w:p>
    <w:p w14:paraId="7351B0EA" w14:textId="3072308F" w:rsidR="002E6FC0" w:rsidRPr="00EA6B6F" w:rsidRDefault="00734210" w:rsidP="00143512">
      <w:pPr>
        <w:bidi/>
        <w:spacing w:line="480" w:lineRule="auto"/>
        <w:rPr>
          <w:b/>
          <w:bCs/>
        </w:rPr>
      </w:pPr>
      <w:r w:rsidRPr="00EA6B6F">
        <w:rPr>
          <w:b/>
          <w:bCs/>
          <w:rtl/>
        </w:rPr>
        <w:t>دراسة استطلاعية</w:t>
      </w:r>
    </w:p>
    <w:p w14:paraId="5D7255A1" w14:textId="77777777" w:rsidR="00EF62F6" w:rsidRPr="00EA6B6F" w:rsidRDefault="00EF62F6" w:rsidP="00143512">
      <w:pPr>
        <w:bidi/>
        <w:spacing w:line="480" w:lineRule="auto"/>
      </w:pPr>
      <w:r w:rsidRPr="00EA6B6F">
        <w:rPr>
          <w:rtl/>
        </w:rPr>
        <w:t>تم إجراء دراسة استطلاعية كمرحلة تمهيدية لاستكشاف جدوى وتطوير تصميم البحث، الذي يهدف إلى دراسة تأثير ممارسات إدارة سلاسل التوريد الخضراء</w:t>
      </w:r>
      <w:r w:rsidRPr="00EA6B6F">
        <w:t xml:space="preserve"> (GSCM) </w:t>
      </w:r>
      <w:r w:rsidRPr="00EA6B6F">
        <w:rPr>
          <w:rtl/>
        </w:rPr>
        <w:t xml:space="preserve">على كفاءة التكلفة والأداء البيئي في شركة </w:t>
      </w:r>
      <w:proofErr w:type="spellStart"/>
      <w:r w:rsidRPr="00EA6B6F">
        <w:rPr>
          <w:rtl/>
        </w:rPr>
        <w:t>شلمبرجير</w:t>
      </w:r>
      <w:proofErr w:type="spellEnd"/>
      <w:r w:rsidRPr="00EA6B6F">
        <w:rPr>
          <w:rtl/>
        </w:rPr>
        <w:t xml:space="preserve"> بالمنطقة الشرقية. تم جمع بيانات الدراسة الاستطلاعية عبر </w:t>
      </w:r>
      <w:proofErr w:type="gramStart"/>
      <w:r w:rsidRPr="00EA6B6F">
        <w:rPr>
          <w:rtl/>
        </w:rPr>
        <w:t>استبيان</w:t>
      </w:r>
      <w:proofErr w:type="gramEnd"/>
      <w:r w:rsidRPr="00EA6B6F">
        <w:rPr>
          <w:rtl/>
        </w:rPr>
        <w:t xml:space="preserve"> أُرسل إلى عينة من موظفي الشركة، حيث ساعدت الاستجابات على تقديم رؤى واضحة حول مدى تطبيق ممارسات</w:t>
      </w:r>
      <w:r w:rsidRPr="00EA6B6F">
        <w:t xml:space="preserve"> GSCM </w:t>
      </w:r>
      <w:r w:rsidRPr="00EA6B6F">
        <w:rPr>
          <w:rtl/>
        </w:rPr>
        <w:t>ومدى تأثيرها على العمليات التشغيلية. تُعتبر الدراسات الاستطلاعية ضرورية في البحث العلمي؛ حيث تساعد على اختبار الأساليب والأدوات والإجراءات قبل تنفيذ الدراسة الكاملة. من خلال تحديد التحديات المحتملة، تتيح هذه الدراسات إجراء التعديلات اللازمة لضمان أن تكون الدراسة الرئيسية أكثر دقة وكفاءة. تشمل مزايا الدراسة الاستطلاعية تقليل الأخطاء، تحسين موثوقية وصلاحية أدوات البحث، وضمان الإجابة الفعالة على أسئلة البحث</w:t>
      </w:r>
      <w:r w:rsidRPr="00EA6B6F">
        <w:t>.</w:t>
      </w:r>
    </w:p>
    <w:p w14:paraId="5616ECD3" w14:textId="0CC11E82" w:rsidR="00FE2771" w:rsidRPr="00EA6B6F" w:rsidRDefault="00EF62F6" w:rsidP="00143512">
      <w:pPr>
        <w:bidi/>
        <w:spacing w:line="480" w:lineRule="auto"/>
        <w:rPr>
          <w:rtl/>
        </w:rPr>
      </w:pPr>
      <w:r w:rsidRPr="00EA6B6F">
        <w:rPr>
          <w:rtl/>
        </w:rPr>
        <w:t>في هذه الحالة، قدمت الدراسة الاستطلاعية رؤى قيمة حول قابلية تطبيق ممارسات</w:t>
      </w:r>
      <w:r w:rsidRPr="00EA6B6F">
        <w:t xml:space="preserve"> GSCM </w:t>
      </w:r>
      <w:r w:rsidRPr="00EA6B6F">
        <w:rPr>
          <w:rtl/>
        </w:rPr>
        <w:t>والفوائد الاقتصادية والبيئية المتوقعة منها، مما ساعد على تحسين الفرضيات وتوجيه مسار البحث بشكل أفضل. الجدول التالي يوضح البيانات المتعلقة بالاستجابات</w:t>
      </w:r>
      <w:r w:rsidRPr="00EA6B6F">
        <w:t>:</w:t>
      </w:r>
    </w:p>
    <w:p w14:paraId="0107C3F2" w14:textId="77777777" w:rsidR="00FE2771" w:rsidRPr="00EA6B6F" w:rsidRDefault="00FE2771" w:rsidP="00143512">
      <w:pPr>
        <w:bidi/>
        <w:spacing w:line="480" w:lineRule="auto"/>
        <w:rPr>
          <w:rtl/>
        </w:rPr>
      </w:pPr>
    </w:p>
    <w:p w14:paraId="47EF2061" w14:textId="6BB1656A" w:rsidR="00FE2771" w:rsidRPr="00EA6B6F" w:rsidRDefault="00FE2771" w:rsidP="00143512">
      <w:pPr>
        <w:bidi/>
        <w:spacing w:line="480" w:lineRule="auto"/>
        <w:rPr>
          <w:rtl/>
        </w:rPr>
      </w:pPr>
    </w:p>
    <w:p w14:paraId="59BB16AE" w14:textId="0B37E094" w:rsidR="00177D4F" w:rsidRPr="00EA6B6F" w:rsidRDefault="00FE2771" w:rsidP="00143512">
      <w:pPr>
        <w:bidi/>
        <w:spacing w:line="480" w:lineRule="auto"/>
      </w:pPr>
      <w:r w:rsidRPr="00EA6B6F">
        <w:rPr>
          <w:rFonts w:hint="eastAsia"/>
          <w:rtl/>
        </w:rPr>
        <w:t>جدول</w:t>
      </w:r>
      <w:r w:rsidRPr="00EA6B6F">
        <w:rPr>
          <w:rtl/>
        </w:rPr>
        <w:t xml:space="preserve"> </w:t>
      </w:r>
      <w:r w:rsidRPr="00EA6B6F">
        <w:rPr>
          <w:rFonts w:hint="eastAsia"/>
          <w:rtl/>
        </w:rPr>
        <w:t>رقم</w:t>
      </w:r>
      <w:r w:rsidRPr="00EA6B6F">
        <w:rPr>
          <w:rtl/>
        </w:rPr>
        <w:t xml:space="preserve"> </w:t>
      </w:r>
      <w:proofErr w:type="gramStart"/>
      <w:r w:rsidRPr="00EA6B6F">
        <w:rPr>
          <w:rtl/>
        </w:rPr>
        <w:t>1 :</w:t>
      </w:r>
      <w:proofErr w:type="gramEnd"/>
    </w:p>
    <w:tbl>
      <w:tblPr>
        <w:tblStyle w:val="GridTable1Light"/>
        <w:tblW w:w="8964" w:type="dxa"/>
        <w:tblLook w:val="04A0" w:firstRow="1" w:lastRow="0" w:firstColumn="1" w:lastColumn="0" w:noHBand="0" w:noVBand="1"/>
      </w:tblPr>
      <w:tblGrid>
        <w:gridCol w:w="782"/>
        <w:gridCol w:w="1890"/>
        <w:gridCol w:w="3427"/>
        <w:gridCol w:w="2865"/>
      </w:tblGrid>
      <w:tr w:rsidR="00E450A9" w:rsidRPr="00E450A9" w14:paraId="63123BCD" w14:textId="77777777" w:rsidTr="00211659">
        <w:trPr>
          <w:cnfStyle w:val="100000000000" w:firstRow="1" w:lastRow="0" w:firstColumn="0" w:lastColumn="0" w:oddVBand="0" w:evenVBand="0" w:oddHBand="0" w:evenHBand="0" w:firstRowFirstColumn="0" w:firstRowLastColumn="0" w:lastRowFirstColumn="0" w:lastRowLastColumn="0"/>
          <w:trHeight w:val="628"/>
        </w:trPr>
        <w:tc>
          <w:tcPr>
            <w:cnfStyle w:val="001000000000" w:firstRow="0" w:lastRow="0" w:firstColumn="1" w:lastColumn="0" w:oddVBand="0" w:evenVBand="0" w:oddHBand="0" w:evenHBand="0" w:firstRowFirstColumn="0" w:firstRowLastColumn="0" w:lastRowFirstColumn="0" w:lastRowLastColumn="0"/>
            <w:tcW w:w="0" w:type="auto"/>
            <w:shd w:val="clear" w:color="auto" w:fill="406986"/>
            <w:hideMark/>
          </w:tcPr>
          <w:p w14:paraId="63B1319D" w14:textId="77777777" w:rsidR="00734210" w:rsidRPr="00EA6B6F" w:rsidRDefault="00734210" w:rsidP="00143512">
            <w:pPr>
              <w:bidi/>
              <w:spacing w:line="480" w:lineRule="auto"/>
            </w:pPr>
            <w:r w:rsidRPr="00EA6B6F">
              <w:rPr>
                <w:rStyle w:val="Strong"/>
                <w:rtl/>
              </w:rPr>
              <w:t>رقم السؤال</w:t>
            </w:r>
          </w:p>
        </w:tc>
        <w:tc>
          <w:tcPr>
            <w:tcW w:w="0" w:type="auto"/>
            <w:shd w:val="clear" w:color="auto" w:fill="406986"/>
            <w:hideMark/>
          </w:tcPr>
          <w:p w14:paraId="1FC934FF" w14:textId="77777777" w:rsidR="00734210" w:rsidRPr="00EA6B6F" w:rsidRDefault="00734210" w:rsidP="00143512">
            <w:pPr>
              <w:bidi/>
              <w:spacing w:line="480" w:lineRule="auto"/>
              <w:cnfStyle w:val="100000000000" w:firstRow="1" w:lastRow="0" w:firstColumn="0" w:lastColumn="0" w:oddVBand="0" w:evenVBand="0" w:oddHBand="0" w:evenHBand="0" w:firstRowFirstColumn="0" w:firstRowLastColumn="0" w:lastRowFirstColumn="0" w:lastRowLastColumn="0"/>
            </w:pPr>
            <w:r w:rsidRPr="00EA6B6F">
              <w:rPr>
                <w:rStyle w:val="Strong"/>
                <w:rtl/>
              </w:rPr>
              <w:t>السؤال</w:t>
            </w:r>
          </w:p>
        </w:tc>
        <w:tc>
          <w:tcPr>
            <w:tcW w:w="0" w:type="auto"/>
            <w:shd w:val="clear" w:color="auto" w:fill="406986"/>
            <w:hideMark/>
          </w:tcPr>
          <w:p w14:paraId="0502CFC4" w14:textId="77777777" w:rsidR="00734210" w:rsidRPr="00EA6B6F" w:rsidRDefault="00734210" w:rsidP="00143512">
            <w:pPr>
              <w:bidi/>
              <w:spacing w:line="480" w:lineRule="auto"/>
              <w:cnfStyle w:val="100000000000" w:firstRow="1" w:lastRow="0" w:firstColumn="0" w:lastColumn="0" w:oddVBand="0" w:evenVBand="0" w:oddHBand="0" w:evenHBand="0" w:firstRowFirstColumn="0" w:firstRowLastColumn="0" w:lastRowFirstColumn="0" w:lastRowLastColumn="0"/>
            </w:pPr>
            <w:r w:rsidRPr="00EA6B6F">
              <w:rPr>
                <w:rStyle w:val="Strong"/>
                <w:rtl/>
              </w:rPr>
              <w:t>الإجابات/التقييمات</w:t>
            </w:r>
          </w:p>
        </w:tc>
        <w:tc>
          <w:tcPr>
            <w:tcW w:w="0" w:type="auto"/>
            <w:shd w:val="clear" w:color="auto" w:fill="406986"/>
            <w:hideMark/>
          </w:tcPr>
          <w:p w14:paraId="57E93D5C" w14:textId="77777777" w:rsidR="00734210" w:rsidRPr="00EA6B6F" w:rsidRDefault="00734210" w:rsidP="00143512">
            <w:pPr>
              <w:bidi/>
              <w:spacing w:line="480" w:lineRule="auto"/>
              <w:cnfStyle w:val="100000000000" w:firstRow="1" w:lastRow="0" w:firstColumn="0" w:lastColumn="0" w:oddVBand="0" w:evenVBand="0" w:oddHBand="0" w:evenHBand="0" w:firstRowFirstColumn="0" w:firstRowLastColumn="0" w:lastRowFirstColumn="0" w:lastRowLastColumn="0"/>
            </w:pPr>
            <w:r w:rsidRPr="00EA6B6F">
              <w:rPr>
                <w:rStyle w:val="Strong"/>
                <w:rtl/>
              </w:rPr>
              <w:t>التحليل</w:t>
            </w:r>
          </w:p>
        </w:tc>
      </w:tr>
      <w:tr w:rsidR="00E450A9" w:rsidRPr="00E450A9" w14:paraId="479EE518" w14:textId="77777777" w:rsidTr="00FD6A4C">
        <w:trPr>
          <w:trHeight w:val="1738"/>
        </w:trPr>
        <w:tc>
          <w:tcPr>
            <w:cnfStyle w:val="001000000000" w:firstRow="0" w:lastRow="0" w:firstColumn="1" w:lastColumn="0" w:oddVBand="0" w:evenVBand="0" w:oddHBand="0" w:evenHBand="0" w:firstRowFirstColumn="0" w:firstRowLastColumn="0" w:lastRowFirstColumn="0" w:lastRowLastColumn="0"/>
            <w:tcW w:w="0" w:type="auto"/>
            <w:hideMark/>
          </w:tcPr>
          <w:p w14:paraId="26B7CEA1" w14:textId="77777777" w:rsidR="00734210" w:rsidRPr="00EA6B6F" w:rsidRDefault="00734210" w:rsidP="00143512">
            <w:pPr>
              <w:bidi/>
              <w:spacing w:line="480" w:lineRule="auto"/>
              <w:rPr>
                <w:b w:val="0"/>
                <w:bCs w:val="0"/>
              </w:rPr>
            </w:pPr>
            <w:r w:rsidRPr="00EA6B6F">
              <w:rPr>
                <w:rStyle w:val="Strong"/>
              </w:rPr>
              <w:t>Q1</w:t>
            </w:r>
          </w:p>
        </w:tc>
        <w:tc>
          <w:tcPr>
            <w:tcW w:w="0" w:type="auto"/>
            <w:hideMark/>
          </w:tcPr>
          <w:p w14:paraId="747EC17D"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 xml:space="preserve">ما هو دورك الوظيفي في </w:t>
            </w:r>
            <w:proofErr w:type="spellStart"/>
            <w:r w:rsidRPr="00EA6B6F">
              <w:rPr>
                <w:rtl/>
              </w:rPr>
              <w:t>شلمبرجير</w:t>
            </w:r>
            <w:proofErr w:type="spellEnd"/>
            <w:r w:rsidRPr="00EA6B6F">
              <w:rPr>
                <w:rtl/>
              </w:rPr>
              <w:t>؟</w:t>
            </w:r>
          </w:p>
        </w:tc>
        <w:tc>
          <w:tcPr>
            <w:tcW w:w="0" w:type="auto"/>
            <w:hideMark/>
          </w:tcPr>
          <w:p w14:paraId="3DD1D1CB"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الإدارة: 46.15%، الهندسة: 0.00%، المشتريات: 15.38%، العمليات: 0.00%، إدارة البيئة: 38.46</w:t>
            </w:r>
            <w:r w:rsidRPr="00EA6B6F">
              <w:t>%</w:t>
            </w:r>
          </w:p>
        </w:tc>
        <w:tc>
          <w:tcPr>
            <w:tcW w:w="0" w:type="auto"/>
            <w:hideMark/>
          </w:tcPr>
          <w:p w14:paraId="356A3C7A"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النسبة الأكبر من المشاركين من الإدارة وإدارة البيئة، مما يعكس تركيزًا على المستويات الإدارية والبيئية لتطبيق ممارسات</w:t>
            </w:r>
            <w:r w:rsidRPr="00EA6B6F">
              <w:t xml:space="preserve"> GSCM.</w:t>
            </w:r>
          </w:p>
        </w:tc>
      </w:tr>
      <w:tr w:rsidR="00E450A9" w:rsidRPr="00E450A9" w14:paraId="72ECED48" w14:textId="77777777" w:rsidTr="00FD6A4C">
        <w:trPr>
          <w:trHeight w:val="1738"/>
        </w:trPr>
        <w:tc>
          <w:tcPr>
            <w:cnfStyle w:val="001000000000" w:firstRow="0" w:lastRow="0" w:firstColumn="1" w:lastColumn="0" w:oddVBand="0" w:evenVBand="0" w:oddHBand="0" w:evenHBand="0" w:firstRowFirstColumn="0" w:firstRowLastColumn="0" w:lastRowFirstColumn="0" w:lastRowLastColumn="0"/>
            <w:tcW w:w="0" w:type="auto"/>
            <w:hideMark/>
          </w:tcPr>
          <w:p w14:paraId="35C79C37" w14:textId="77777777" w:rsidR="00734210" w:rsidRPr="00EA6B6F" w:rsidRDefault="00734210" w:rsidP="00143512">
            <w:pPr>
              <w:bidi/>
              <w:spacing w:line="480" w:lineRule="auto"/>
            </w:pPr>
            <w:r w:rsidRPr="00EA6B6F">
              <w:rPr>
                <w:rStyle w:val="Strong"/>
              </w:rPr>
              <w:lastRenderedPageBreak/>
              <w:t>Q2</w:t>
            </w:r>
          </w:p>
        </w:tc>
        <w:tc>
          <w:tcPr>
            <w:tcW w:w="0" w:type="auto"/>
            <w:hideMark/>
          </w:tcPr>
          <w:p w14:paraId="45C0C34C"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 xml:space="preserve">كم سنة قضيتها في العمل </w:t>
            </w:r>
            <w:proofErr w:type="spellStart"/>
            <w:r w:rsidRPr="00EA6B6F">
              <w:rPr>
                <w:rtl/>
              </w:rPr>
              <w:t>بشلمبرجير</w:t>
            </w:r>
            <w:proofErr w:type="spellEnd"/>
            <w:r w:rsidRPr="00EA6B6F">
              <w:rPr>
                <w:rtl/>
              </w:rPr>
              <w:t>؟</w:t>
            </w:r>
          </w:p>
        </w:tc>
        <w:tc>
          <w:tcPr>
            <w:tcW w:w="0" w:type="auto"/>
            <w:hideMark/>
          </w:tcPr>
          <w:p w14:paraId="0F1101DF"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أقل من سنتين: 0.00%، 2–5 سنوات: 7.69%، 6–10 سنوات: 30.77%، أكثر من 10 سنوات: 61.54</w:t>
            </w:r>
            <w:r w:rsidRPr="00EA6B6F">
              <w:t>%</w:t>
            </w:r>
          </w:p>
        </w:tc>
        <w:tc>
          <w:tcPr>
            <w:tcW w:w="0" w:type="auto"/>
            <w:hideMark/>
          </w:tcPr>
          <w:p w14:paraId="1A817186"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أغلب المشاركين لديهم خبرة تزيد عن 10 سنوات، مما يعزز مصداقية آرائهم في تقييم تطبيق ممارسات سلسلة التوريد الخضراء</w:t>
            </w:r>
            <w:r w:rsidRPr="00EA6B6F">
              <w:t>.</w:t>
            </w:r>
          </w:p>
        </w:tc>
      </w:tr>
      <w:tr w:rsidR="00E450A9" w:rsidRPr="00E450A9" w14:paraId="48FC92A7" w14:textId="77777777" w:rsidTr="00FD6A4C">
        <w:trPr>
          <w:trHeight w:val="1418"/>
        </w:trPr>
        <w:tc>
          <w:tcPr>
            <w:cnfStyle w:val="001000000000" w:firstRow="0" w:lastRow="0" w:firstColumn="1" w:lastColumn="0" w:oddVBand="0" w:evenVBand="0" w:oddHBand="0" w:evenHBand="0" w:firstRowFirstColumn="0" w:firstRowLastColumn="0" w:lastRowFirstColumn="0" w:lastRowLastColumn="0"/>
            <w:tcW w:w="0" w:type="auto"/>
            <w:hideMark/>
          </w:tcPr>
          <w:p w14:paraId="0657C790" w14:textId="77777777" w:rsidR="00734210" w:rsidRPr="00EA6B6F" w:rsidRDefault="00734210" w:rsidP="00143512">
            <w:pPr>
              <w:bidi/>
              <w:spacing w:line="480" w:lineRule="auto"/>
            </w:pPr>
            <w:r w:rsidRPr="00EA6B6F">
              <w:rPr>
                <w:rStyle w:val="Strong"/>
              </w:rPr>
              <w:t>Q4</w:t>
            </w:r>
          </w:p>
        </w:tc>
        <w:tc>
          <w:tcPr>
            <w:tcW w:w="0" w:type="auto"/>
            <w:hideMark/>
          </w:tcPr>
          <w:p w14:paraId="708FA212"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إلى أي مدى تُطبق ممارسات</w:t>
            </w:r>
            <w:r w:rsidRPr="00EA6B6F">
              <w:t xml:space="preserve"> GSCM </w:t>
            </w:r>
            <w:r w:rsidRPr="00EA6B6F">
              <w:rPr>
                <w:rtl/>
              </w:rPr>
              <w:t>في إدارتك؟</w:t>
            </w:r>
          </w:p>
        </w:tc>
        <w:tc>
          <w:tcPr>
            <w:tcW w:w="0" w:type="auto"/>
            <w:hideMark/>
          </w:tcPr>
          <w:p w14:paraId="514986AC"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تقليل النفايات: 3.46، كفاءة الطاقة: 3.31، إعادة التدوير: 3.42، الموردون الصديقون للبيئة: 3.67</w:t>
            </w:r>
          </w:p>
        </w:tc>
        <w:tc>
          <w:tcPr>
            <w:tcW w:w="0" w:type="auto"/>
            <w:hideMark/>
          </w:tcPr>
          <w:p w14:paraId="0CC05153"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الممارسات البيئية تُطبق بدرجة معتدلة إلى كبيرة، مع حاجة لتحسين تقليل النفايات وكفاءة الطاقة</w:t>
            </w:r>
            <w:r w:rsidRPr="00EA6B6F">
              <w:t>.</w:t>
            </w:r>
          </w:p>
        </w:tc>
      </w:tr>
      <w:tr w:rsidR="00E450A9" w:rsidRPr="00E450A9" w14:paraId="3A9B2488" w14:textId="77777777" w:rsidTr="00FD6A4C">
        <w:trPr>
          <w:trHeight w:val="1418"/>
        </w:trPr>
        <w:tc>
          <w:tcPr>
            <w:cnfStyle w:val="001000000000" w:firstRow="0" w:lastRow="0" w:firstColumn="1" w:lastColumn="0" w:oddVBand="0" w:evenVBand="0" w:oddHBand="0" w:evenHBand="0" w:firstRowFirstColumn="0" w:firstRowLastColumn="0" w:lastRowFirstColumn="0" w:lastRowLastColumn="0"/>
            <w:tcW w:w="0" w:type="auto"/>
            <w:hideMark/>
          </w:tcPr>
          <w:p w14:paraId="1C92DEAC" w14:textId="77777777" w:rsidR="00734210" w:rsidRPr="00EA6B6F" w:rsidRDefault="00734210" w:rsidP="00143512">
            <w:pPr>
              <w:bidi/>
              <w:spacing w:line="480" w:lineRule="auto"/>
            </w:pPr>
            <w:r w:rsidRPr="00EA6B6F">
              <w:rPr>
                <w:rStyle w:val="Strong"/>
              </w:rPr>
              <w:t>Q7</w:t>
            </w:r>
          </w:p>
        </w:tc>
        <w:tc>
          <w:tcPr>
            <w:tcW w:w="0" w:type="auto"/>
            <w:hideMark/>
          </w:tcPr>
          <w:p w14:paraId="49752355"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كم ساهمت</w:t>
            </w:r>
            <w:r w:rsidRPr="00EA6B6F">
              <w:t xml:space="preserve"> GSCM </w:t>
            </w:r>
            <w:r w:rsidRPr="00EA6B6F">
              <w:rPr>
                <w:rtl/>
              </w:rPr>
              <w:t>في تقليل التكاليف؟</w:t>
            </w:r>
          </w:p>
        </w:tc>
        <w:tc>
          <w:tcPr>
            <w:tcW w:w="0" w:type="auto"/>
            <w:hideMark/>
          </w:tcPr>
          <w:p w14:paraId="2DD94C39"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التخلص من النفايات: 3.23، استهلاك الطاقة: 3.31، النقل والخدمات اللوجستية: 3.08</w:t>
            </w:r>
          </w:p>
        </w:tc>
        <w:tc>
          <w:tcPr>
            <w:tcW w:w="0" w:type="auto"/>
            <w:hideMark/>
          </w:tcPr>
          <w:p w14:paraId="044DE01B"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هناك مساهمة ملحوظة لتطبيق</w:t>
            </w:r>
            <w:r w:rsidRPr="00EA6B6F">
              <w:t xml:space="preserve"> GSCM </w:t>
            </w:r>
            <w:r w:rsidRPr="00EA6B6F">
              <w:rPr>
                <w:rtl/>
              </w:rPr>
              <w:t>في تقليل التكاليف، خاصة في مجالات استهلاك الطاقة والتخلص من النفايات</w:t>
            </w:r>
            <w:r w:rsidRPr="00EA6B6F">
              <w:t>.</w:t>
            </w:r>
          </w:p>
        </w:tc>
      </w:tr>
      <w:tr w:rsidR="00E450A9" w:rsidRPr="00E450A9" w14:paraId="10CC3CEE" w14:textId="77777777" w:rsidTr="00FD6A4C">
        <w:trPr>
          <w:trHeight w:val="1405"/>
        </w:trPr>
        <w:tc>
          <w:tcPr>
            <w:cnfStyle w:val="001000000000" w:firstRow="0" w:lastRow="0" w:firstColumn="1" w:lastColumn="0" w:oddVBand="0" w:evenVBand="0" w:oddHBand="0" w:evenHBand="0" w:firstRowFirstColumn="0" w:firstRowLastColumn="0" w:lastRowFirstColumn="0" w:lastRowLastColumn="0"/>
            <w:tcW w:w="0" w:type="auto"/>
            <w:hideMark/>
          </w:tcPr>
          <w:p w14:paraId="6CD53C23" w14:textId="77777777" w:rsidR="00734210" w:rsidRPr="00EA6B6F" w:rsidRDefault="00734210" w:rsidP="00143512">
            <w:pPr>
              <w:bidi/>
              <w:spacing w:line="480" w:lineRule="auto"/>
            </w:pPr>
            <w:r w:rsidRPr="00EA6B6F">
              <w:rPr>
                <w:rStyle w:val="Strong"/>
              </w:rPr>
              <w:t>Q10</w:t>
            </w:r>
          </w:p>
        </w:tc>
        <w:tc>
          <w:tcPr>
            <w:tcW w:w="0" w:type="auto"/>
            <w:hideMark/>
          </w:tcPr>
          <w:p w14:paraId="4B70F689"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ما هو التأثير البيئي العام لممارسات</w:t>
            </w:r>
            <w:r w:rsidRPr="00EA6B6F">
              <w:t xml:space="preserve"> GSCM </w:t>
            </w:r>
            <w:r w:rsidRPr="00EA6B6F">
              <w:rPr>
                <w:rtl/>
              </w:rPr>
              <w:t xml:space="preserve">في </w:t>
            </w:r>
            <w:proofErr w:type="spellStart"/>
            <w:r w:rsidRPr="00EA6B6F">
              <w:rPr>
                <w:rtl/>
              </w:rPr>
              <w:t>شلمبرجير</w:t>
            </w:r>
            <w:proofErr w:type="spellEnd"/>
            <w:r w:rsidRPr="00EA6B6F">
              <w:rPr>
                <w:rtl/>
              </w:rPr>
              <w:t>؟</w:t>
            </w:r>
          </w:p>
        </w:tc>
        <w:tc>
          <w:tcPr>
            <w:tcW w:w="0" w:type="auto"/>
            <w:hideMark/>
          </w:tcPr>
          <w:p w14:paraId="47AECE4B"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إيجابي: 61.54%، إيجابي جدًا: 15.38</w:t>
            </w:r>
            <w:r w:rsidRPr="00EA6B6F">
              <w:t>%</w:t>
            </w:r>
          </w:p>
        </w:tc>
        <w:tc>
          <w:tcPr>
            <w:tcW w:w="0" w:type="auto"/>
            <w:hideMark/>
          </w:tcPr>
          <w:p w14:paraId="182CFC00" w14:textId="62A4B47D"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 xml:space="preserve">الممارسات الخضراء لها تأثير إيجابي واضح على </w:t>
            </w:r>
            <w:r w:rsidR="005018A7" w:rsidRPr="00EA6B6F">
              <w:rPr>
                <w:rFonts w:hint="eastAsia"/>
                <w:rtl/>
              </w:rPr>
              <w:t>الأداء</w:t>
            </w:r>
            <w:r w:rsidR="005018A7" w:rsidRPr="00EA6B6F">
              <w:rPr>
                <w:rtl/>
              </w:rPr>
              <w:t xml:space="preserve"> </w:t>
            </w:r>
            <w:r w:rsidR="005018A7" w:rsidRPr="00EA6B6F">
              <w:rPr>
                <w:rFonts w:hint="eastAsia"/>
                <w:rtl/>
              </w:rPr>
              <w:t>البيئي</w:t>
            </w:r>
            <w:r w:rsidR="005018A7" w:rsidRPr="00EA6B6F">
              <w:rPr>
                <w:rtl/>
              </w:rPr>
              <w:t xml:space="preserve"> </w:t>
            </w:r>
            <w:r w:rsidR="005018A7" w:rsidRPr="00EA6B6F">
              <w:rPr>
                <w:rFonts w:hint="eastAsia"/>
                <w:rtl/>
              </w:rPr>
              <w:t>للشركة</w:t>
            </w:r>
            <w:r w:rsidRPr="00EA6B6F">
              <w:t>.</w:t>
            </w:r>
          </w:p>
        </w:tc>
      </w:tr>
      <w:tr w:rsidR="00E450A9" w:rsidRPr="00E450A9" w14:paraId="6A676E21" w14:textId="77777777" w:rsidTr="00FD6A4C">
        <w:trPr>
          <w:trHeight w:val="1418"/>
        </w:trPr>
        <w:tc>
          <w:tcPr>
            <w:cnfStyle w:val="001000000000" w:firstRow="0" w:lastRow="0" w:firstColumn="1" w:lastColumn="0" w:oddVBand="0" w:evenVBand="0" w:oddHBand="0" w:evenHBand="0" w:firstRowFirstColumn="0" w:firstRowLastColumn="0" w:lastRowFirstColumn="0" w:lastRowLastColumn="0"/>
            <w:tcW w:w="0" w:type="auto"/>
            <w:hideMark/>
          </w:tcPr>
          <w:p w14:paraId="064A4165" w14:textId="77777777" w:rsidR="00734210" w:rsidRPr="00EA6B6F" w:rsidRDefault="00734210" w:rsidP="00143512">
            <w:pPr>
              <w:bidi/>
              <w:spacing w:line="480" w:lineRule="auto"/>
            </w:pPr>
            <w:r w:rsidRPr="00EA6B6F">
              <w:rPr>
                <w:rStyle w:val="Strong"/>
              </w:rPr>
              <w:t>Q13</w:t>
            </w:r>
          </w:p>
        </w:tc>
        <w:tc>
          <w:tcPr>
            <w:tcW w:w="0" w:type="auto"/>
            <w:hideMark/>
          </w:tcPr>
          <w:p w14:paraId="69BB6561"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ما هي التحديات التي تواجه إدارتك في تنفيذ ممارسات</w:t>
            </w:r>
            <w:r w:rsidRPr="00EA6B6F">
              <w:t xml:space="preserve"> GSCM</w:t>
            </w:r>
            <w:r w:rsidRPr="00EA6B6F">
              <w:rPr>
                <w:rtl/>
              </w:rPr>
              <w:t>؟</w:t>
            </w:r>
          </w:p>
        </w:tc>
        <w:tc>
          <w:tcPr>
            <w:tcW w:w="0" w:type="auto"/>
            <w:hideMark/>
          </w:tcPr>
          <w:p w14:paraId="552D2217"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نقص الميزانية: 15.38%، نقص التدريب: 0.00%، مقاومة التغيير: 7.69%، نقص الموردين المستدامين: 76.92</w:t>
            </w:r>
            <w:r w:rsidRPr="00EA6B6F">
              <w:t>%</w:t>
            </w:r>
          </w:p>
        </w:tc>
        <w:tc>
          <w:tcPr>
            <w:tcW w:w="0" w:type="auto"/>
            <w:hideMark/>
          </w:tcPr>
          <w:p w14:paraId="3F819CC1"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التحدي الأكبر هو نقص الموردين المستدامين، مما يتطلب تحسين البنية التحتية لدعم ممارسات</w:t>
            </w:r>
            <w:r w:rsidRPr="00EA6B6F">
              <w:t xml:space="preserve"> GSCM.</w:t>
            </w:r>
          </w:p>
        </w:tc>
      </w:tr>
      <w:tr w:rsidR="00E450A9" w:rsidRPr="00E450A9" w14:paraId="52484FAA" w14:textId="77777777" w:rsidTr="00FD6A4C">
        <w:trPr>
          <w:trHeight w:val="1418"/>
        </w:trPr>
        <w:tc>
          <w:tcPr>
            <w:cnfStyle w:val="001000000000" w:firstRow="0" w:lastRow="0" w:firstColumn="1" w:lastColumn="0" w:oddVBand="0" w:evenVBand="0" w:oddHBand="0" w:evenHBand="0" w:firstRowFirstColumn="0" w:firstRowLastColumn="0" w:lastRowFirstColumn="0" w:lastRowLastColumn="0"/>
            <w:tcW w:w="0" w:type="auto"/>
            <w:hideMark/>
          </w:tcPr>
          <w:p w14:paraId="1CF8D5E9" w14:textId="77777777" w:rsidR="00734210" w:rsidRPr="00EA6B6F" w:rsidRDefault="00734210" w:rsidP="00143512">
            <w:pPr>
              <w:bidi/>
              <w:spacing w:line="480" w:lineRule="auto"/>
            </w:pPr>
            <w:r w:rsidRPr="00EA6B6F">
              <w:rPr>
                <w:rStyle w:val="Strong"/>
              </w:rPr>
              <w:t>Q14</w:t>
            </w:r>
          </w:p>
        </w:tc>
        <w:tc>
          <w:tcPr>
            <w:tcW w:w="0" w:type="auto"/>
            <w:hideMark/>
          </w:tcPr>
          <w:p w14:paraId="11331108"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ما هي الفرص التي توفرها</w:t>
            </w:r>
            <w:r w:rsidRPr="00EA6B6F">
              <w:t xml:space="preserve"> GSCM </w:t>
            </w:r>
            <w:proofErr w:type="spellStart"/>
            <w:r w:rsidRPr="00EA6B6F">
              <w:rPr>
                <w:rtl/>
              </w:rPr>
              <w:t>لشلمبرجير</w:t>
            </w:r>
            <w:proofErr w:type="spellEnd"/>
            <w:r w:rsidRPr="00EA6B6F">
              <w:rPr>
                <w:rtl/>
              </w:rPr>
              <w:t>؟</w:t>
            </w:r>
          </w:p>
        </w:tc>
        <w:tc>
          <w:tcPr>
            <w:tcW w:w="0" w:type="auto"/>
            <w:hideMark/>
          </w:tcPr>
          <w:p w14:paraId="6F211B06"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تحسين السمعة السوقية: 38.46%، الكفاءة التشغيلية: 30.77%، الوصول إلى عملاء بيئيين جدد: 23.08%، تقليل المخاطر التنظيمية: 7.69</w:t>
            </w:r>
            <w:r w:rsidRPr="00EA6B6F">
              <w:t>%</w:t>
            </w:r>
          </w:p>
        </w:tc>
        <w:tc>
          <w:tcPr>
            <w:tcW w:w="0" w:type="auto"/>
            <w:hideMark/>
          </w:tcPr>
          <w:p w14:paraId="64169B15" w14:textId="77777777" w:rsidR="00734210" w:rsidRPr="00EA6B6F" w:rsidRDefault="00734210"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تحسين السمعة السوقية وزيادة الكفاءة التشغيلية يمثلان أبرز الفرص التي توفرها ممارسات</w:t>
            </w:r>
            <w:r w:rsidRPr="00EA6B6F">
              <w:t xml:space="preserve"> GSCM.</w:t>
            </w:r>
          </w:p>
        </w:tc>
      </w:tr>
    </w:tbl>
    <w:p w14:paraId="1EDAB5C9" w14:textId="77777777" w:rsidR="00EF62F6" w:rsidRPr="00EA6B6F" w:rsidRDefault="00EF62F6" w:rsidP="00143512">
      <w:pPr>
        <w:pStyle w:val="Heading3"/>
        <w:bidi/>
        <w:spacing w:line="480" w:lineRule="auto"/>
        <w:rPr>
          <w:rStyle w:val="Strong"/>
          <w:rFonts w:ascii="Times New Roman" w:hAnsi="Times New Roman" w:cs="Times New Roman"/>
          <w:color w:val="auto"/>
          <w:rtl/>
        </w:rPr>
      </w:pPr>
    </w:p>
    <w:p w14:paraId="3B252132" w14:textId="7F7DEB6D" w:rsidR="00734210" w:rsidRPr="00EA6B6F" w:rsidRDefault="00AC18F2" w:rsidP="00AC18F2">
      <w:pPr>
        <w:pStyle w:val="Heading3"/>
        <w:bidi/>
        <w:spacing w:line="480" w:lineRule="auto"/>
        <w:rPr>
          <w:rStyle w:val="Strong"/>
          <w:rFonts w:ascii="Times New Roman" w:hAnsi="Times New Roman" w:cs="Times New Roman"/>
          <w:color w:val="auto"/>
        </w:rPr>
      </w:pPr>
      <w:bookmarkStart w:id="1430" w:name="_Toc227919842"/>
      <w:bookmarkStart w:id="1431" w:name="_Toc235191936"/>
      <w:r w:rsidRPr="00E450A9">
        <w:rPr>
          <w:rFonts w:ascii="Times New Roman" w:hAnsi="Times New Roman" w:cs="Times New Roman"/>
          <w:b/>
          <w:bCs/>
          <w:color w:val="auto"/>
          <w:rtl/>
        </w:rPr>
        <w:t xml:space="preserve">رسومات بيانية </w:t>
      </w:r>
      <w:r w:rsidR="00EF62F6" w:rsidRPr="00EA6B6F">
        <w:rPr>
          <w:rStyle w:val="Strong"/>
          <w:rFonts w:ascii="Times New Roman" w:hAnsi="Times New Roman" w:cs="Times New Roman"/>
          <w:color w:val="auto"/>
          <w:rtl/>
        </w:rPr>
        <w:t>لتحليل الاستبانة</w:t>
      </w:r>
      <w:r w:rsidR="002902A8" w:rsidRPr="00EA6B6F">
        <w:rPr>
          <w:rStyle w:val="Strong"/>
          <w:rFonts w:ascii="Times New Roman" w:hAnsi="Times New Roman" w:cs="Times New Roman"/>
          <w:color w:val="auto"/>
          <w:rtl/>
        </w:rPr>
        <w:t xml:space="preserve"> بناء على الدراسة الاستطلاعية</w:t>
      </w:r>
      <w:bookmarkEnd w:id="1430"/>
      <w:bookmarkEnd w:id="1431"/>
    </w:p>
    <w:p w14:paraId="467A193A" w14:textId="648595BA" w:rsidR="00BB4A45" w:rsidRPr="00EA6B6F" w:rsidRDefault="00041B91" w:rsidP="00143512">
      <w:pPr>
        <w:bidi/>
        <w:spacing w:line="480" w:lineRule="auto"/>
      </w:pPr>
      <w:r w:rsidRPr="00EA6B6F">
        <w:rPr>
          <w:noProof/>
        </w:rPr>
        <w:drawing>
          <wp:anchor distT="0" distB="0" distL="114300" distR="114300" simplePos="0" relativeHeight="251661312" behindDoc="0" locked="0" layoutInCell="1" allowOverlap="1" wp14:anchorId="0DEBADBF" wp14:editId="7B69779D">
            <wp:simplePos x="0" y="0"/>
            <wp:positionH relativeFrom="column">
              <wp:posOffset>2948940</wp:posOffset>
            </wp:positionH>
            <wp:positionV relativeFrom="paragraph">
              <wp:posOffset>246270</wp:posOffset>
            </wp:positionV>
            <wp:extent cx="2890520" cy="2157730"/>
            <wp:effectExtent l="0" t="0" r="5080" b="1270"/>
            <wp:wrapSquare wrapText="bothSides"/>
            <wp:docPr id="1816803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80310" name="Picture 181680310"/>
                    <pic:cNvPicPr/>
                  </pic:nvPicPr>
                  <pic:blipFill>
                    <a:blip r:embed="rId73" cstate="print">
                      <a:extLst>
                        <a:ext uri="{28A0092B-C50C-407E-A947-70E740481C1C}">
                          <a14:useLocalDpi xmlns:a14="http://schemas.microsoft.com/office/drawing/2010/main" val="0"/>
                        </a:ext>
                      </a:extLst>
                    </a:blip>
                    <a:stretch>
                      <a:fillRect/>
                    </a:stretch>
                  </pic:blipFill>
                  <pic:spPr>
                    <a:xfrm>
                      <a:off x="0" y="0"/>
                      <a:ext cx="2890520" cy="2157730"/>
                    </a:xfrm>
                    <a:prstGeom prst="rect">
                      <a:avLst/>
                    </a:prstGeom>
                  </pic:spPr>
                </pic:pic>
              </a:graphicData>
            </a:graphic>
            <wp14:sizeRelH relativeFrom="page">
              <wp14:pctWidth>0</wp14:pctWidth>
            </wp14:sizeRelH>
            <wp14:sizeRelV relativeFrom="page">
              <wp14:pctHeight>0</wp14:pctHeight>
            </wp14:sizeRelV>
          </wp:anchor>
        </w:drawing>
      </w:r>
      <w:r w:rsidRPr="00EA6B6F">
        <w:rPr>
          <w:noProof/>
        </w:rPr>
        <w:drawing>
          <wp:anchor distT="0" distB="0" distL="114300" distR="114300" simplePos="0" relativeHeight="251660288" behindDoc="0" locked="0" layoutInCell="1" allowOverlap="1" wp14:anchorId="1B1CC1BF" wp14:editId="5D85E01C">
            <wp:simplePos x="0" y="0"/>
            <wp:positionH relativeFrom="column">
              <wp:posOffset>-410210</wp:posOffset>
            </wp:positionH>
            <wp:positionV relativeFrom="paragraph">
              <wp:posOffset>104381</wp:posOffset>
            </wp:positionV>
            <wp:extent cx="2887475" cy="2186291"/>
            <wp:effectExtent l="0" t="0" r="0" b="0"/>
            <wp:wrapSquare wrapText="bothSides"/>
            <wp:docPr id="3948983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898342" name="Picture 394898342"/>
                    <pic:cNvPicPr/>
                  </pic:nvPicPr>
                  <pic:blipFill>
                    <a:blip r:embed="rId74" cstate="print">
                      <a:extLst>
                        <a:ext uri="{28A0092B-C50C-407E-A947-70E740481C1C}">
                          <a14:useLocalDpi xmlns:a14="http://schemas.microsoft.com/office/drawing/2010/main" val="0"/>
                        </a:ext>
                      </a:extLst>
                    </a:blip>
                    <a:stretch>
                      <a:fillRect/>
                    </a:stretch>
                  </pic:blipFill>
                  <pic:spPr>
                    <a:xfrm>
                      <a:off x="0" y="0"/>
                      <a:ext cx="2887475" cy="2186291"/>
                    </a:xfrm>
                    <a:prstGeom prst="rect">
                      <a:avLst/>
                    </a:prstGeom>
                  </pic:spPr>
                </pic:pic>
              </a:graphicData>
            </a:graphic>
            <wp14:sizeRelH relativeFrom="page">
              <wp14:pctWidth>0</wp14:pctWidth>
            </wp14:sizeRelH>
            <wp14:sizeRelV relativeFrom="page">
              <wp14:pctHeight>0</wp14:pctHeight>
            </wp14:sizeRelV>
          </wp:anchor>
        </w:drawing>
      </w:r>
    </w:p>
    <w:p w14:paraId="3C674C7C" w14:textId="60F41D77" w:rsidR="00BB4A45" w:rsidRPr="00EA6B6F" w:rsidRDefault="00BB4A45" w:rsidP="00143512">
      <w:pPr>
        <w:bidi/>
        <w:spacing w:line="480" w:lineRule="auto"/>
      </w:pPr>
    </w:p>
    <w:p w14:paraId="0352A195" w14:textId="5B44CF2B" w:rsidR="00BB4A45" w:rsidRPr="00EA6B6F" w:rsidRDefault="00BB4A45" w:rsidP="00143512">
      <w:pPr>
        <w:bidi/>
        <w:spacing w:line="480" w:lineRule="auto"/>
      </w:pPr>
    </w:p>
    <w:p w14:paraId="64AAEB3B" w14:textId="77777777" w:rsidR="00BB4A45" w:rsidRPr="00EA6B6F" w:rsidRDefault="00BB4A45" w:rsidP="00143512">
      <w:pPr>
        <w:bidi/>
        <w:spacing w:line="480" w:lineRule="auto"/>
      </w:pPr>
    </w:p>
    <w:p w14:paraId="1084C14B" w14:textId="1F106A97" w:rsidR="00BB4A45" w:rsidRPr="00EA6B6F" w:rsidRDefault="00BB4A45" w:rsidP="00143512">
      <w:pPr>
        <w:bidi/>
        <w:spacing w:line="480" w:lineRule="auto"/>
      </w:pPr>
    </w:p>
    <w:p w14:paraId="21CC3F32" w14:textId="7D3E0817" w:rsidR="00BB4A45" w:rsidRPr="00EA6B6F" w:rsidRDefault="007033B5" w:rsidP="00143512">
      <w:pPr>
        <w:bidi/>
        <w:spacing w:line="480" w:lineRule="auto"/>
      </w:pPr>
      <w:r w:rsidRPr="00EA6B6F">
        <w:rPr>
          <w:noProof/>
        </w:rPr>
        <w:drawing>
          <wp:anchor distT="0" distB="0" distL="114300" distR="114300" simplePos="0" relativeHeight="251662336" behindDoc="0" locked="0" layoutInCell="1" allowOverlap="1" wp14:anchorId="170B0C28" wp14:editId="0986F25A">
            <wp:simplePos x="0" y="0"/>
            <wp:positionH relativeFrom="column">
              <wp:posOffset>-410210</wp:posOffset>
            </wp:positionH>
            <wp:positionV relativeFrom="paragraph">
              <wp:posOffset>83776</wp:posOffset>
            </wp:positionV>
            <wp:extent cx="2940050" cy="2193925"/>
            <wp:effectExtent l="0" t="0" r="6350" b="3175"/>
            <wp:wrapSquare wrapText="bothSides"/>
            <wp:docPr id="17439892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989297" name="Picture 1743989297"/>
                    <pic:cNvPicPr/>
                  </pic:nvPicPr>
                  <pic:blipFill>
                    <a:blip r:embed="rId75" cstate="print">
                      <a:extLst>
                        <a:ext uri="{28A0092B-C50C-407E-A947-70E740481C1C}">
                          <a14:useLocalDpi xmlns:a14="http://schemas.microsoft.com/office/drawing/2010/main" val="0"/>
                        </a:ext>
                      </a:extLst>
                    </a:blip>
                    <a:stretch>
                      <a:fillRect/>
                    </a:stretch>
                  </pic:blipFill>
                  <pic:spPr>
                    <a:xfrm>
                      <a:off x="0" y="0"/>
                      <a:ext cx="2940050" cy="2193925"/>
                    </a:xfrm>
                    <a:prstGeom prst="rect">
                      <a:avLst/>
                    </a:prstGeom>
                  </pic:spPr>
                </pic:pic>
              </a:graphicData>
            </a:graphic>
            <wp14:sizeRelH relativeFrom="page">
              <wp14:pctWidth>0</wp14:pctWidth>
            </wp14:sizeRelH>
            <wp14:sizeRelV relativeFrom="page">
              <wp14:pctHeight>0</wp14:pctHeight>
            </wp14:sizeRelV>
          </wp:anchor>
        </w:drawing>
      </w:r>
      <w:r w:rsidRPr="00EA6B6F">
        <w:rPr>
          <w:noProof/>
        </w:rPr>
        <w:drawing>
          <wp:anchor distT="0" distB="0" distL="114300" distR="114300" simplePos="0" relativeHeight="251663360" behindDoc="0" locked="0" layoutInCell="1" allowOverlap="1" wp14:anchorId="21DCD374" wp14:editId="748CC583">
            <wp:simplePos x="0" y="0"/>
            <wp:positionH relativeFrom="column">
              <wp:posOffset>2825882</wp:posOffset>
            </wp:positionH>
            <wp:positionV relativeFrom="paragraph">
              <wp:posOffset>243709</wp:posOffset>
            </wp:positionV>
            <wp:extent cx="3011078" cy="2247615"/>
            <wp:effectExtent l="0" t="0" r="0" b="635"/>
            <wp:wrapSquare wrapText="bothSides"/>
            <wp:docPr id="15111606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160627" name="Picture 1511160627"/>
                    <pic:cNvPicPr/>
                  </pic:nvPicPr>
                  <pic:blipFill>
                    <a:blip r:embed="rId76" cstate="print">
                      <a:extLst>
                        <a:ext uri="{28A0092B-C50C-407E-A947-70E740481C1C}">
                          <a14:useLocalDpi xmlns:a14="http://schemas.microsoft.com/office/drawing/2010/main" val="0"/>
                        </a:ext>
                      </a:extLst>
                    </a:blip>
                    <a:stretch>
                      <a:fillRect/>
                    </a:stretch>
                  </pic:blipFill>
                  <pic:spPr>
                    <a:xfrm>
                      <a:off x="0" y="0"/>
                      <a:ext cx="3011078" cy="2247615"/>
                    </a:xfrm>
                    <a:prstGeom prst="rect">
                      <a:avLst/>
                    </a:prstGeom>
                  </pic:spPr>
                </pic:pic>
              </a:graphicData>
            </a:graphic>
            <wp14:sizeRelH relativeFrom="page">
              <wp14:pctWidth>0</wp14:pctWidth>
            </wp14:sizeRelH>
            <wp14:sizeRelV relativeFrom="page">
              <wp14:pctHeight>0</wp14:pctHeight>
            </wp14:sizeRelV>
          </wp:anchor>
        </w:drawing>
      </w:r>
    </w:p>
    <w:p w14:paraId="3F30C597" w14:textId="67F028B2" w:rsidR="00BD0349" w:rsidRPr="00EA6B6F" w:rsidRDefault="00BD0349" w:rsidP="00143512">
      <w:pPr>
        <w:bidi/>
        <w:spacing w:line="480" w:lineRule="auto"/>
      </w:pPr>
    </w:p>
    <w:p w14:paraId="7FE66EF6" w14:textId="77777777" w:rsidR="00177D4F" w:rsidRPr="00EA6B6F" w:rsidRDefault="00177D4F" w:rsidP="00143512">
      <w:pPr>
        <w:bidi/>
        <w:spacing w:line="480" w:lineRule="auto"/>
      </w:pPr>
    </w:p>
    <w:p w14:paraId="519C1EEC" w14:textId="77777777" w:rsidR="00177D4F" w:rsidRPr="00EA6B6F" w:rsidRDefault="00177D4F" w:rsidP="00143512">
      <w:pPr>
        <w:bidi/>
        <w:spacing w:line="480" w:lineRule="auto"/>
      </w:pPr>
    </w:p>
    <w:p w14:paraId="7C85E6E8" w14:textId="77777777" w:rsidR="00177D4F" w:rsidRPr="00EA6B6F" w:rsidRDefault="00177D4F" w:rsidP="00143512">
      <w:pPr>
        <w:bidi/>
        <w:spacing w:line="480" w:lineRule="auto"/>
        <w:rPr>
          <w:rtl/>
        </w:rPr>
      </w:pPr>
    </w:p>
    <w:p w14:paraId="39B5CC62" w14:textId="52CA8A84" w:rsidR="0059348E" w:rsidRPr="00EA6B6F" w:rsidRDefault="0059348E" w:rsidP="00143512">
      <w:pPr>
        <w:bidi/>
        <w:spacing w:line="480" w:lineRule="auto"/>
        <w:rPr>
          <w:b/>
          <w:bCs/>
        </w:rPr>
      </w:pPr>
      <w:r w:rsidRPr="00EA6B6F">
        <w:rPr>
          <w:b/>
          <w:bCs/>
          <w:rtl/>
        </w:rPr>
        <w:t>ملخص الرسوم البيانية</w:t>
      </w:r>
    </w:p>
    <w:p w14:paraId="0E6E9542" w14:textId="77777777" w:rsidR="0059348E" w:rsidRPr="00EA6B6F" w:rsidRDefault="0059348E" w:rsidP="00143512">
      <w:pPr>
        <w:numPr>
          <w:ilvl w:val="0"/>
          <w:numId w:val="53"/>
        </w:numPr>
        <w:bidi/>
        <w:spacing w:line="480" w:lineRule="auto"/>
      </w:pPr>
      <w:r w:rsidRPr="00EA6B6F">
        <w:rPr>
          <w:u w:val="single"/>
          <w:rtl/>
        </w:rPr>
        <w:t>توزيع الأدوار الوظيفية</w:t>
      </w:r>
      <w:r w:rsidRPr="00EA6B6F">
        <w:rPr>
          <w:u w:val="single"/>
        </w:rPr>
        <w:t>:</w:t>
      </w:r>
      <w:r w:rsidRPr="00EA6B6F">
        <w:br/>
      </w:r>
      <w:r w:rsidRPr="00EA6B6F">
        <w:rPr>
          <w:rtl/>
        </w:rPr>
        <w:t xml:space="preserve">يعرض الرسم البياني توزيع المشاركين بناءً على أدوارهم داخل شركة </w:t>
      </w:r>
      <w:proofErr w:type="spellStart"/>
      <w:r w:rsidRPr="00EA6B6F">
        <w:rPr>
          <w:rtl/>
        </w:rPr>
        <w:t>شلمبرجير</w:t>
      </w:r>
      <w:proofErr w:type="spellEnd"/>
      <w:r w:rsidRPr="00EA6B6F">
        <w:rPr>
          <w:rtl/>
        </w:rPr>
        <w:t>. يشكل الموظفون الإداريون النسبة الأكبر (46.15%)، يليهم متخصصو إدارة البيئة (38.46%)، بينما الأدوار الأخرى مثل المشتريات والهندسة لها تمثيل ضئيل أو معدوم. يعكس هذا التركيز على المجالات الإدارية والبيئية، التي تعتبر أساسية لتنفيذ ممارسات إدارة سلاسل التوريد الخضراء</w:t>
      </w:r>
      <w:r w:rsidRPr="00EA6B6F">
        <w:t xml:space="preserve"> (GSCM).</w:t>
      </w:r>
    </w:p>
    <w:p w14:paraId="4360CDA8" w14:textId="77777777" w:rsidR="0059348E" w:rsidRPr="00EA6B6F" w:rsidRDefault="0059348E" w:rsidP="00143512">
      <w:pPr>
        <w:numPr>
          <w:ilvl w:val="0"/>
          <w:numId w:val="53"/>
        </w:numPr>
        <w:bidi/>
        <w:spacing w:line="480" w:lineRule="auto"/>
      </w:pPr>
      <w:r w:rsidRPr="00EA6B6F">
        <w:rPr>
          <w:u w:val="single"/>
          <w:rtl/>
        </w:rPr>
        <w:lastRenderedPageBreak/>
        <w:t>سنوات الخبرة</w:t>
      </w:r>
      <w:r w:rsidRPr="00EA6B6F">
        <w:rPr>
          <w:u w:val="single"/>
        </w:rPr>
        <w:t>:</w:t>
      </w:r>
      <w:r w:rsidRPr="00EA6B6F">
        <w:br/>
      </w:r>
      <w:r w:rsidRPr="00EA6B6F">
        <w:rPr>
          <w:rtl/>
        </w:rPr>
        <w:t xml:space="preserve">يتمتع غالبية المشاركين بخبرة كبيرة، حيث </w:t>
      </w:r>
      <w:proofErr w:type="gramStart"/>
      <w:r w:rsidRPr="00EA6B6F">
        <w:rPr>
          <w:rtl/>
        </w:rPr>
        <w:t>أن</w:t>
      </w:r>
      <w:proofErr w:type="gramEnd"/>
      <w:r w:rsidRPr="00EA6B6F">
        <w:rPr>
          <w:rtl/>
        </w:rPr>
        <w:t xml:space="preserve"> 61.54% عملوا لأكثر من 10 سنوات، و30.77% لديهم خبرة بين 6–10 سنوات. يشير هذا إلى أن معظم المشاركين لديهم معرفة عميقة بعمليات الشركة، مما يعزز مصداقية البيانات التي تم جمعها حول ممارسات</w:t>
      </w:r>
      <w:r w:rsidRPr="00EA6B6F">
        <w:t xml:space="preserve"> GSCM.</w:t>
      </w:r>
    </w:p>
    <w:p w14:paraId="73BE8736" w14:textId="77777777" w:rsidR="0059348E" w:rsidRPr="00EA6B6F" w:rsidRDefault="0059348E" w:rsidP="00143512">
      <w:pPr>
        <w:numPr>
          <w:ilvl w:val="0"/>
          <w:numId w:val="53"/>
        </w:numPr>
        <w:bidi/>
        <w:spacing w:line="480" w:lineRule="auto"/>
      </w:pPr>
      <w:r w:rsidRPr="00EA6B6F">
        <w:rPr>
          <w:u w:val="single"/>
          <w:rtl/>
        </w:rPr>
        <w:t>تقييم ممارسات</w:t>
      </w:r>
      <w:r w:rsidRPr="00EA6B6F">
        <w:rPr>
          <w:u w:val="single"/>
        </w:rPr>
        <w:t xml:space="preserve"> GSCM:</w:t>
      </w:r>
      <w:r w:rsidRPr="00EA6B6F">
        <w:br/>
      </w:r>
      <w:r w:rsidRPr="00EA6B6F">
        <w:rPr>
          <w:rtl/>
        </w:rPr>
        <w:t>يقيّم الرسم البياني مدى تطبيق ممارسات</w:t>
      </w:r>
      <w:r w:rsidRPr="00EA6B6F">
        <w:t xml:space="preserve"> GSCM. </w:t>
      </w:r>
      <w:r w:rsidRPr="00EA6B6F">
        <w:rPr>
          <w:rtl/>
        </w:rPr>
        <w:t>حقق استخدام الموردين الصديقين للبيئة أعلى تقييم (3.67)، يليه تقليل النفايات (3.46) وإعادة التدوير (3.42). بينما حصلت كفاءة استخدام الطاقة على أقل تقييم (3.31). تشير هذه النتائج إلى أن ممارسات الموردين المستدامين تحظى بالأولوية، ولكن هناك حاجة لتحسين مجالات مثل كفاءة الطاقة</w:t>
      </w:r>
      <w:r w:rsidRPr="00EA6B6F">
        <w:t>.</w:t>
      </w:r>
    </w:p>
    <w:p w14:paraId="6F561302" w14:textId="77777777" w:rsidR="0059348E" w:rsidRPr="00EA6B6F" w:rsidRDefault="0059348E" w:rsidP="00143512">
      <w:pPr>
        <w:numPr>
          <w:ilvl w:val="0"/>
          <w:numId w:val="53"/>
        </w:numPr>
        <w:bidi/>
        <w:spacing w:line="480" w:lineRule="auto"/>
      </w:pPr>
      <w:r w:rsidRPr="00EA6B6F">
        <w:rPr>
          <w:u w:val="single"/>
          <w:rtl/>
        </w:rPr>
        <w:t>مساهمة</w:t>
      </w:r>
      <w:r w:rsidRPr="00EA6B6F">
        <w:rPr>
          <w:u w:val="single"/>
        </w:rPr>
        <w:t xml:space="preserve"> GSCM </w:t>
      </w:r>
      <w:r w:rsidRPr="00EA6B6F">
        <w:rPr>
          <w:u w:val="single"/>
          <w:rtl/>
        </w:rPr>
        <w:t>في تقليل التكاليف</w:t>
      </w:r>
      <w:r w:rsidRPr="00EA6B6F">
        <w:rPr>
          <w:u w:val="single"/>
        </w:rPr>
        <w:t>:</w:t>
      </w:r>
      <w:r w:rsidRPr="00EA6B6F">
        <w:br/>
      </w:r>
      <w:r w:rsidRPr="00EA6B6F">
        <w:rPr>
          <w:rtl/>
        </w:rPr>
        <w:t>يبرز الرسم البياني التأثير المدرك لممارسات</w:t>
      </w:r>
      <w:r w:rsidRPr="00EA6B6F">
        <w:t xml:space="preserve"> GSCM </w:t>
      </w:r>
      <w:r w:rsidRPr="00EA6B6F">
        <w:rPr>
          <w:rtl/>
        </w:rPr>
        <w:t>على تقليل التكاليف. أظهر استهلاك الطاقة أعلى مساهمة (3.31)، يليه التخلص من النفايات (3.23) وتكاليف النقل (3.08). تعكس هذه النتائج تأثير ممارسات</w:t>
      </w:r>
      <w:r w:rsidRPr="00EA6B6F">
        <w:t xml:space="preserve"> GSCM </w:t>
      </w:r>
      <w:r w:rsidRPr="00EA6B6F">
        <w:rPr>
          <w:rtl/>
        </w:rPr>
        <w:t>بشكل إيجابي على كفاءة التكلفة، مع تفاوت درجة التأثير بين مختلف المجالات</w:t>
      </w:r>
      <w:r w:rsidRPr="00EA6B6F">
        <w:t>.</w:t>
      </w:r>
    </w:p>
    <w:p w14:paraId="54241F3F" w14:textId="4BFB7BBA" w:rsidR="0059348E" w:rsidRPr="00EA6B6F" w:rsidRDefault="0059348E" w:rsidP="00143512">
      <w:pPr>
        <w:bidi/>
        <w:spacing w:line="480" w:lineRule="auto"/>
        <w:rPr>
          <w:u w:val="single"/>
        </w:rPr>
      </w:pPr>
      <w:r w:rsidRPr="00EA6B6F">
        <w:rPr>
          <w:u w:val="single"/>
          <w:rtl/>
        </w:rPr>
        <w:t>استنتاجات عامة</w:t>
      </w:r>
    </w:p>
    <w:p w14:paraId="08CFA6E8" w14:textId="77777777" w:rsidR="0059348E" w:rsidRPr="00EA6B6F" w:rsidRDefault="0059348E" w:rsidP="00143512">
      <w:pPr>
        <w:numPr>
          <w:ilvl w:val="0"/>
          <w:numId w:val="54"/>
        </w:numPr>
        <w:bidi/>
        <w:spacing w:line="480" w:lineRule="auto"/>
      </w:pPr>
      <w:r w:rsidRPr="00EA6B6F">
        <w:rPr>
          <w:rtl/>
        </w:rPr>
        <w:t>تسلط البيانات الضوء على تمثيل قوي للموظفين الإداريين وذوي الخبرة، مما يوفر رؤى قيمة حول حالة ممارسات</w:t>
      </w:r>
      <w:r w:rsidRPr="00EA6B6F">
        <w:t xml:space="preserve"> GSCM </w:t>
      </w:r>
      <w:r w:rsidRPr="00EA6B6F">
        <w:rPr>
          <w:rtl/>
        </w:rPr>
        <w:t>الحالية</w:t>
      </w:r>
      <w:r w:rsidRPr="00EA6B6F">
        <w:t>.</w:t>
      </w:r>
    </w:p>
    <w:p w14:paraId="2142BECA" w14:textId="77777777" w:rsidR="0059348E" w:rsidRPr="00EA6B6F" w:rsidRDefault="0059348E" w:rsidP="00143512">
      <w:pPr>
        <w:numPr>
          <w:ilvl w:val="0"/>
          <w:numId w:val="54"/>
        </w:numPr>
        <w:bidi/>
        <w:spacing w:line="480" w:lineRule="auto"/>
      </w:pPr>
      <w:r w:rsidRPr="00EA6B6F">
        <w:rPr>
          <w:rtl/>
        </w:rPr>
        <w:t>تُظهر ممارسات</w:t>
      </w:r>
      <w:r w:rsidRPr="00EA6B6F">
        <w:t xml:space="preserve"> GSCM </w:t>
      </w:r>
      <w:r w:rsidRPr="00EA6B6F">
        <w:rPr>
          <w:rtl/>
        </w:rPr>
        <w:t>فعالية معتدلة، لكنها تتطلب تحسينات في مجالات محددة مثل كفاءة الطاقة</w:t>
      </w:r>
      <w:r w:rsidRPr="00EA6B6F">
        <w:t>.</w:t>
      </w:r>
    </w:p>
    <w:p w14:paraId="092A2794" w14:textId="7843510C" w:rsidR="0059348E" w:rsidRPr="00EA6B6F" w:rsidRDefault="0059348E" w:rsidP="00143512">
      <w:pPr>
        <w:numPr>
          <w:ilvl w:val="0"/>
          <w:numId w:val="54"/>
        </w:numPr>
        <w:bidi/>
        <w:spacing w:line="480" w:lineRule="auto"/>
      </w:pPr>
      <w:r w:rsidRPr="00EA6B6F">
        <w:rPr>
          <w:rtl/>
        </w:rPr>
        <w:t>مساهمة</w:t>
      </w:r>
      <w:r w:rsidRPr="00EA6B6F">
        <w:t xml:space="preserve"> GSCM </w:t>
      </w:r>
      <w:r w:rsidRPr="00EA6B6F">
        <w:rPr>
          <w:rtl/>
        </w:rPr>
        <w:t>في تقليل التكاليف واضحة، مما يعزز الحاجة إلى تحسين استراتيجيات التنفيذ لتعظيم الفوائد المحتملة</w:t>
      </w:r>
      <w:r w:rsidRPr="00EA6B6F">
        <w:t>.</w:t>
      </w:r>
    </w:p>
    <w:p w14:paraId="71CD02C9" w14:textId="7B1940E8" w:rsidR="00177D4F" w:rsidRPr="00EA6B6F" w:rsidRDefault="005018A7" w:rsidP="005018A7">
      <w:pPr>
        <w:bidi/>
        <w:spacing w:line="480" w:lineRule="auto"/>
        <w:ind w:firstLine="360"/>
        <w:rPr>
          <w:b/>
          <w:bCs/>
        </w:rPr>
      </w:pPr>
      <w:r w:rsidRPr="00EA6B6F">
        <w:rPr>
          <w:rFonts w:hint="eastAsia"/>
          <w:rtl/>
        </w:rPr>
        <w:t>أسهمت</w:t>
      </w:r>
      <w:r w:rsidRPr="00EA6B6F">
        <w:rPr>
          <w:rtl/>
        </w:rPr>
        <w:t xml:space="preserve"> </w:t>
      </w:r>
      <w:r w:rsidRPr="00EA6B6F">
        <w:rPr>
          <w:rFonts w:hint="eastAsia"/>
          <w:rtl/>
        </w:rPr>
        <w:t>الدراسة</w:t>
      </w:r>
      <w:r w:rsidRPr="00EA6B6F">
        <w:rPr>
          <w:rtl/>
        </w:rPr>
        <w:t xml:space="preserve"> </w:t>
      </w:r>
      <w:r w:rsidRPr="00EA6B6F">
        <w:rPr>
          <w:rFonts w:hint="eastAsia"/>
          <w:rtl/>
        </w:rPr>
        <w:t>الاستطلاعية</w:t>
      </w:r>
      <w:r w:rsidRPr="00EA6B6F">
        <w:rPr>
          <w:rtl/>
        </w:rPr>
        <w:t xml:space="preserve"> </w:t>
      </w:r>
      <w:r w:rsidRPr="00EA6B6F">
        <w:rPr>
          <w:rFonts w:hint="eastAsia"/>
          <w:rtl/>
        </w:rPr>
        <w:t>بدورٍ</w:t>
      </w:r>
      <w:r w:rsidRPr="00EA6B6F">
        <w:rPr>
          <w:rtl/>
        </w:rPr>
        <w:t xml:space="preserve"> </w:t>
      </w:r>
      <w:r w:rsidRPr="00EA6B6F">
        <w:rPr>
          <w:rFonts w:hint="eastAsia"/>
          <w:rtl/>
        </w:rPr>
        <w:t>حيوي</w:t>
      </w:r>
      <w:r w:rsidRPr="00EA6B6F">
        <w:rPr>
          <w:rtl/>
        </w:rPr>
        <w:t xml:space="preserve"> </w:t>
      </w:r>
      <w:r w:rsidR="007033B5" w:rsidRPr="00EA6B6F">
        <w:rPr>
          <w:rFonts w:eastAsiaTheme="minorHAnsi"/>
          <w:rtl/>
        </w:rPr>
        <w:t>في تحسين فرضيات البحث من خلال تقديم رؤى أولية حول العلاقة بين ممارسات إدارة سلاسل التوريد الخضراء</w:t>
      </w:r>
      <w:r w:rsidR="007033B5" w:rsidRPr="00EA6B6F">
        <w:rPr>
          <w:rFonts w:eastAsiaTheme="minorHAnsi"/>
        </w:rPr>
        <w:t xml:space="preserve"> (GSCM)</w:t>
      </w:r>
      <w:r w:rsidR="007033B5" w:rsidRPr="00EA6B6F">
        <w:rPr>
          <w:rFonts w:eastAsiaTheme="minorHAnsi"/>
          <w:rtl/>
        </w:rPr>
        <w:t xml:space="preserve">، وأداء البيئة، وكفاءة التكلفة في شركة </w:t>
      </w:r>
      <w:proofErr w:type="spellStart"/>
      <w:r w:rsidR="007033B5" w:rsidRPr="00EA6B6F">
        <w:rPr>
          <w:rFonts w:eastAsiaTheme="minorHAnsi"/>
          <w:rtl/>
        </w:rPr>
        <w:t>شلمبرجير</w:t>
      </w:r>
      <w:proofErr w:type="spellEnd"/>
      <w:r w:rsidR="007033B5" w:rsidRPr="00EA6B6F">
        <w:rPr>
          <w:rFonts w:eastAsiaTheme="minorHAnsi"/>
          <w:rtl/>
        </w:rPr>
        <w:t xml:space="preserve"> بالمنطقة الشرقية. أبرزت النتائج مجالات محددة مثل التحديات الكبيرة الناتجة عن نقص الموردين المستدامين والتأثير القابل للقياس لممارسات</w:t>
      </w:r>
      <w:r w:rsidR="007033B5" w:rsidRPr="00EA6B6F">
        <w:rPr>
          <w:rFonts w:eastAsiaTheme="minorHAnsi"/>
        </w:rPr>
        <w:t xml:space="preserve"> GSCM </w:t>
      </w:r>
      <w:r w:rsidR="007033B5" w:rsidRPr="00EA6B6F">
        <w:rPr>
          <w:rFonts w:eastAsiaTheme="minorHAnsi"/>
          <w:rtl/>
        </w:rPr>
        <w:t xml:space="preserve">على تقليل التكاليف، خاصة في التخلص من النفايات واستهلاك الطاقة. ساهمت هذه النتائج في تعديل الفرضيات الصفرية والبديلة، حيث تم تحديث الفرضية الثالثة </w:t>
      </w:r>
      <w:r w:rsidR="007033B5" w:rsidRPr="00EA6B6F">
        <w:rPr>
          <w:rFonts w:eastAsiaTheme="minorHAnsi"/>
          <w:rtl/>
        </w:rPr>
        <w:lastRenderedPageBreak/>
        <w:t>لتشمل بشكل صريح دور تحديات الموردين، مما يعكس الواقع العملي الذي تم الكشف عنه أثناء الدراسة الاستطلاعية. بالإضافة إلى ذلك، أكدت البيانات من الدراسة الاستطلاعية أهمية اختبار الفروقات الإحصائية في كفاءة التكلفة وأداء البيئة، مما عزز المبررات للإبقاء على الفرضيات الأخرى. الديناميكيات التشغيلية والبيئية للشركة</w:t>
      </w:r>
      <w:r w:rsidRPr="00E450A9">
        <w:rPr>
          <w:rFonts w:eastAsiaTheme="minorHAnsi"/>
          <w:rtl/>
        </w:rPr>
        <w:t>.</w:t>
      </w:r>
      <w:r w:rsidRPr="00EA6B6F">
        <w:rPr>
          <w:rFonts w:eastAsiaTheme="minorHAnsi"/>
          <w:rtl/>
        </w:rPr>
        <w:t xml:space="preserve"> </w:t>
      </w:r>
      <w:r w:rsidRPr="00EA6B6F">
        <w:rPr>
          <w:rFonts w:hint="eastAsia"/>
          <w:rtl/>
        </w:rPr>
        <w:t>مما</w:t>
      </w:r>
      <w:r w:rsidRPr="00EA6B6F">
        <w:rPr>
          <w:rtl/>
        </w:rPr>
        <w:t xml:space="preserve"> </w:t>
      </w:r>
      <w:r w:rsidRPr="00EA6B6F">
        <w:rPr>
          <w:rFonts w:hint="eastAsia"/>
          <w:rtl/>
        </w:rPr>
        <w:t>عزز</w:t>
      </w:r>
      <w:r w:rsidRPr="00EA6B6F">
        <w:rPr>
          <w:rtl/>
        </w:rPr>
        <w:t xml:space="preserve"> </w:t>
      </w:r>
      <w:r w:rsidRPr="00EA6B6F">
        <w:rPr>
          <w:rFonts w:hint="eastAsia"/>
          <w:rtl/>
        </w:rPr>
        <w:t>من</w:t>
      </w:r>
      <w:r w:rsidRPr="00EA6B6F">
        <w:rPr>
          <w:rtl/>
        </w:rPr>
        <w:t xml:space="preserve"> </w:t>
      </w:r>
      <w:r w:rsidRPr="00EA6B6F">
        <w:rPr>
          <w:rFonts w:hint="eastAsia"/>
          <w:rtl/>
        </w:rPr>
        <w:t>صلاحية</w:t>
      </w:r>
      <w:r w:rsidRPr="00EA6B6F">
        <w:rPr>
          <w:rtl/>
        </w:rPr>
        <w:t xml:space="preserve"> </w:t>
      </w:r>
      <w:r w:rsidRPr="00EA6B6F">
        <w:rPr>
          <w:rFonts w:hint="eastAsia"/>
          <w:rtl/>
        </w:rPr>
        <w:t>الدراسة</w:t>
      </w:r>
      <w:r w:rsidRPr="00EA6B6F">
        <w:rPr>
          <w:rtl/>
        </w:rPr>
        <w:t xml:space="preserve"> </w:t>
      </w:r>
      <w:r w:rsidRPr="00EA6B6F">
        <w:rPr>
          <w:rFonts w:hint="eastAsia"/>
          <w:rtl/>
        </w:rPr>
        <w:t>وتركيزها</w:t>
      </w:r>
      <w:r w:rsidRPr="00EA6B6F">
        <w:rPr>
          <w:rtl/>
        </w:rPr>
        <w:t xml:space="preserve"> </w:t>
      </w:r>
      <w:r w:rsidRPr="00EA6B6F">
        <w:rPr>
          <w:rFonts w:hint="eastAsia"/>
          <w:rtl/>
        </w:rPr>
        <w:t>على</w:t>
      </w:r>
      <w:r w:rsidRPr="00EA6B6F">
        <w:rPr>
          <w:rtl/>
        </w:rPr>
        <w:t xml:space="preserve"> </w:t>
      </w:r>
      <w:r w:rsidRPr="00EA6B6F">
        <w:rPr>
          <w:rFonts w:hint="eastAsia"/>
          <w:rtl/>
        </w:rPr>
        <w:t>الديناميكيات</w:t>
      </w:r>
      <w:r w:rsidRPr="00EA6B6F">
        <w:rPr>
          <w:rtl/>
        </w:rPr>
        <w:t xml:space="preserve"> </w:t>
      </w:r>
      <w:r w:rsidRPr="00EA6B6F">
        <w:rPr>
          <w:rFonts w:hint="eastAsia"/>
          <w:rtl/>
        </w:rPr>
        <w:t>التشغيلية</w:t>
      </w:r>
      <w:r w:rsidRPr="00EA6B6F">
        <w:rPr>
          <w:rtl/>
        </w:rPr>
        <w:t xml:space="preserve"> </w:t>
      </w:r>
      <w:r w:rsidRPr="00EA6B6F">
        <w:rPr>
          <w:rFonts w:hint="eastAsia"/>
          <w:rtl/>
        </w:rPr>
        <w:t>والبيئية</w:t>
      </w:r>
      <w:r w:rsidRPr="00EA6B6F">
        <w:rPr>
          <w:rtl/>
        </w:rPr>
        <w:t xml:space="preserve"> </w:t>
      </w:r>
      <w:r w:rsidRPr="00EA6B6F">
        <w:rPr>
          <w:rFonts w:hint="eastAsia"/>
          <w:rtl/>
        </w:rPr>
        <w:t>للشركة</w:t>
      </w:r>
      <w:r w:rsidRPr="00EA6B6F">
        <w:t>.</w:t>
      </w:r>
    </w:p>
    <w:p w14:paraId="5FE20D49" w14:textId="2A21E7F9" w:rsidR="006567CD" w:rsidRPr="00EA6B6F" w:rsidRDefault="006567CD" w:rsidP="00143512">
      <w:pPr>
        <w:bidi/>
        <w:spacing w:line="480" w:lineRule="auto"/>
        <w:rPr>
          <w:b/>
          <w:bCs/>
        </w:rPr>
      </w:pPr>
      <w:r w:rsidRPr="00EA6B6F">
        <w:rPr>
          <w:b/>
          <w:bCs/>
          <w:rtl/>
        </w:rPr>
        <w:t>التوصيات النهائية وتوسعها بناءً على الدراسة الاستطلاعية</w:t>
      </w:r>
    </w:p>
    <w:p w14:paraId="7E248B4C" w14:textId="0FFE5C35" w:rsidR="006567CD" w:rsidRPr="00EA6B6F" w:rsidRDefault="006567CD" w:rsidP="00143512">
      <w:pPr>
        <w:numPr>
          <w:ilvl w:val="0"/>
          <w:numId w:val="51"/>
        </w:numPr>
        <w:bidi/>
        <w:spacing w:line="480" w:lineRule="auto"/>
      </w:pPr>
      <w:r w:rsidRPr="00EA6B6F">
        <w:rPr>
          <w:b/>
          <w:bCs/>
          <w:rtl/>
        </w:rPr>
        <w:t>تعزيز البنية التحتية للحصول على موردين مستدامين</w:t>
      </w:r>
      <w:r w:rsidRPr="00EA6B6F">
        <w:br/>
      </w:r>
      <w:r w:rsidRPr="00EA6B6F">
        <w:rPr>
          <w:rtl/>
        </w:rPr>
        <w:t>يُظهر التحليل الأولي أن أحد أكبر التحديات في تطبيق ممارسات إدارة سلسلة التوريد الخضراء</w:t>
      </w:r>
      <w:r w:rsidRPr="00EA6B6F">
        <w:t xml:space="preserve"> (</w:t>
      </w:r>
      <w:proofErr w:type="gramStart"/>
      <w:r w:rsidRPr="00EA6B6F">
        <w:t>GSCM)</w:t>
      </w:r>
      <w:ins w:id="1432" w:author="Mohammed Koshak" w:date="2026-04-24T20:16:00Z">
        <w:r w:rsidR="00E179E6">
          <w:rPr>
            <w:rFonts w:hint="cs"/>
            <w:rtl/>
          </w:rPr>
          <w:t xml:space="preserve"> </w:t>
        </w:r>
      </w:ins>
      <w:r w:rsidRPr="00EA6B6F">
        <w:t xml:space="preserve"> </w:t>
      </w:r>
      <w:r w:rsidRPr="00EA6B6F">
        <w:rPr>
          <w:rtl/>
        </w:rPr>
        <w:t>هو</w:t>
      </w:r>
      <w:proofErr w:type="gramEnd"/>
      <w:r w:rsidRPr="00EA6B6F">
        <w:rPr>
          <w:rtl/>
        </w:rPr>
        <w:t xml:space="preserve"> نقص الموردين المستدامين. لذلك، يجب أن تعمل الشركات مثل </w:t>
      </w:r>
      <w:proofErr w:type="spellStart"/>
      <w:r w:rsidRPr="00EA6B6F">
        <w:rPr>
          <w:rtl/>
        </w:rPr>
        <w:t>شلمبرجير</w:t>
      </w:r>
      <w:proofErr w:type="spellEnd"/>
      <w:r w:rsidRPr="00EA6B6F">
        <w:rPr>
          <w:rtl/>
        </w:rPr>
        <w:t xml:space="preserve"> على تطوير شبكات مورديها عبر تحديد وتشجيع الموردين الذين يلتزمون بمبادئ الاستدامة البيئية. يمكن تحقيق ذلك من خلال تقديم حوافز مالية أو عقود طويلة الأجل للموردين الذين يلتزمون بتقليل الانبعاثات وتحسين كفاءة استخدام الموارد. هذه الجهود تتماشى مع الغرض من الدراسة المتمثل في دمج ممارسات سلسلة التوريد الخضراء لتعزيز الكفاءة البيئية والاقتصادية. كما تشير الأدبيات إلى أن بناء البنية التحتية للموردين المستدامين يعزز المرونة التشغيلية للشركات، مما يدعم أهداف التنمية المستدامة</w:t>
      </w:r>
      <w:r w:rsidRPr="00EA6B6F">
        <w:t xml:space="preserve"> (Lambert et al., 2020).</w:t>
      </w:r>
    </w:p>
    <w:p w14:paraId="5B00E462" w14:textId="2B0ED20E" w:rsidR="006567CD" w:rsidRPr="00EA6B6F" w:rsidRDefault="006567CD" w:rsidP="00143512">
      <w:pPr>
        <w:numPr>
          <w:ilvl w:val="0"/>
          <w:numId w:val="51"/>
        </w:numPr>
        <w:bidi/>
        <w:spacing w:line="480" w:lineRule="auto"/>
      </w:pPr>
      <w:r w:rsidRPr="00EA6B6F">
        <w:rPr>
          <w:b/>
          <w:bCs/>
          <w:rtl/>
        </w:rPr>
        <w:t>زيادة التوعية والتدريب حول ممارسات</w:t>
      </w:r>
      <w:r w:rsidRPr="00EA6B6F">
        <w:rPr>
          <w:b/>
          <w:bCs/>
        </w:rPr>
        <w:t xml:space="preserve"> GSCM</w:t>
      </w:r>
      <w:r w:rsidRPr="00EA6B6F">
        <w:br/>
      </w:r>
      <w:r w:rsidRPr="00EA6B6F">
        <w:rPr>
          <w:rtl/>
        </w:rPr>
        <w:t>يُظهر التحليل أن التحديات المرتبطة بتطبيق ممارسات</w:t>
      </w:r>
      <w:r w:rsidRPr="00EA6B6F">
        <w:t xml:space="preserve"> GSCM </w:t>
      </w:r>
      <w:r w:rsidRPr="00EA6B6F">
        <w:rPr>
          <w:rtl/>
        </w:rPr>
        <w:t>تشمل نقص المعرفة والفهم بين العاملين والمديرين. لذلك، يجب على الشركات الاستثمار في برامج تدريبية مكثفة تهدف إلى تثقيف الموظفين حول فوائد</w:t>
      </w:r>
      <w:r w:rsidRPr="00EA6B6F">
        <w:t xml:space="preserve"> GSCM </w:t>
      </w:r>
      <w:r w:rsidRPr="00EA6B6F">
        <w:rPr>
          <w:rtl/>
        </w:rPr>
        <w:t>وكيفية تطبيقها بفعالية. يمكن أن تشمل هذه البرامج ورش عمل دورية، ودورات إلكترونية، وإشراك الخبراء في مجال الاستدامة البيئية. تعزيز التوعية سيعمل على تحسين التزام الفرق التشغيلية والإدارية بتطبيق هذه الممارسات، مما يعزز التكامل بين العمليات البيئية والاقتصادية. تُظهر الأبحاث أن التوعية البيئية ترتبط ارتباطًا مباشرًا بزيادة الأداء التشغيلي وتقليل التكاليف على المدى الطويل</w:t>
      </w:r>
      <w:r w:rsidRPr="00EA6B6F">
        <w:t xml:space="preserve"> (Govindan et al., 2018).</w:t>
      </w:r>
    </w:p>
    <w:p w14:paraId="49A45150" w14:textId="48118E76" w:rsidR="00B866EF" w:rsidRPr="00EA6B6F" w:rsidRDefault="006567CD" w:rsidP="00143512">
      <w:pPr>
        <w:bidi/>
        <w:spacing w:after="200" w:line="480" w:lineRule="auto"/>
        <w:rPr>
          <w:b/>
          <w:bCs/>
          <w:u w:val="single"/>
          <w:rtl/>
        </w:rPr>
      </w:pPr>
      <w:r w:rsidRPr="00EA6B6F">
        <w:rPr>
          <w:b/>
          <w:bCs/>
          <w:rtl/>
        </w:rPr>
        <w:t>تحسين استراتيجيات تقليل النفايات وكفاءة الطاقة</w:t>
      </w:r>
      <w:r w:rsidRPr="00EA6B6F">
        <w:br/>
      </w:r>
      <w:r w:rsidRPr="00EA6B6F">
        <w:rPr>
          <w:rtl/>
        </w:rPr>
        <w:t xml:space="preserve">أظهرت الدراسة الاستطلاعية أن ممارسات مثل تقليل النفايات وتحسين كفاءة الطاقة تُطبق بدرجات متفاوتة داخل الشركة. لضمان تحسين الكفاءة التشغيلية، يجب على الشركة تبني استراتيجيات مبتكرة تشمل الاستثمار في </w:t>
      </w:r>
      <w:r w:rsidRPr="00EA6B6F">
        <w:rPr>
          <w:rtl/>
        </w:rPr>
        <w:lastRenderedPageBreak/>
        <w:t xml:space="preserve">تقنيات إعادة التدوير واستخدام الطاقة المتجددة. كما يمكن للشركة اعتماد تقنيات مراقبة رقمية لتتبع استهلاك الموارد وتحديد المجالات التي يمكن تحسينها. هذه الجهود تتماشى مع هدف الدراسة لتقليل التأثيرات البيئية وتعزيز الكفاءة </w:t>
      </w:r>
      <w:proofErr w:type="spellStart"/>
      <w:r w:rsidRPr="00EA6B6F">
        <w:rPr>
          <w:rtl/>
        </w:rPr>
        <w:t>التكلفية</w:t>
      </w:r>
      <w:proofErr w:type="spellEnd"/>
      <w:r w:rsidRPr="00EA6B6F">
        <w:rPr>
          <w:rtl/>
        </w:rPr>
        <w:t>. وفقًا لأدبيات البحث، فإن تحسين استراتيجيات إدارة النفايات والطاقة يسهم في تقليل التكاليف التشغيلية وتقليل الأثر البيئي للشركات الكبرى</w:t>
      </w:r>
      <w:r w:rsidRPr="00EA6B6F">
        <w:t xml:space="preserve"> (Kumar et al., 2019).</w:t>
      </w:r>
    </w:p>
    <w:p w14:paraId="3CFCD226" w14:textId="77777777" w:rsidR="00621984" w:rsidRPr="00EA6B6F" w:rsidRDefault="00621984" w:rsidP="00143512">
      <w:pPr>
        <w:bidi/>
        <w:spacing w:after="200" w:line="480" w:lineRule="auto"/>
        <w:rPr>
          <w:b/>
          <w:bCs/>
          <w:rtl/>
        </w:rPr>
      </w:pPr>
    </w:p>
    <w:p w14:paraId="3160B0E5" w14:textId="77777777" w:rsidR="00621984" w:rsidRPr="00EA6B6F" w:rsidRDefault="00621984" w:rsidP="00143512">
      <w:pPr>
        <w:bidi/>
        <w:spacing w:after="200" w:line="480" w:lineRule="auto"/>
        <w:rPr>
          <w:b/>
          <w:bCs/>
          <w:rtl/>
        </w:rPr>
      </w:pPr>
    </w:p>
    <w:p w14:paraId="3F8F75E5" w14:textId="77777777" w:rsidR="00621984" w:rsidRPr="00EA6B6F" w:rsidRDefault="00621984" w:rsidP="00143512">
      <w:pPr>
        <w:bidi/>
        <w:spacing w:after="200" w:line="480" w:lineRule="auto"/>
        <w:rPr>
          <w:b/>
          <w:bCs/>
          <w:rtl/>
        </w:rPr>
      </w:pPr>
    </w:p>
    <w:p w14:paraId="0312F052" w14:textId="77777777" w:rsidR="00100E37" w:rsidRDefault="00100E37" w:rsidP="00143512">
      <w:pPr>
        <w:spacing w:after="200" w:line="480" w:lineRule="auto"/>
        <w:rPr>
          <w:ins w:id="1433" w:author="Mohammed Koshak" w:date="2026-04-24T14:51:00Z"/>
          <w:b/>
          <w:bCs/>
          <w:rtl/>
        </w:rPr>
      </w:pPr>
    </w:p>
    <w:p w14:paraId="70991DC4" w14:textId="77777777" w:rsidR="00AD28BD" w:rsidRDefault="00AD28BD" w:rsidP="00143512">
      <w:pPr>
        <w:spacing w:after="200" w:line="480" w:lineRule="auto"/>
        <w:rPr>
          <w:ins w:id="1434" w:author="Mohammed Koshak" w:date="2026-04-24T14:51:00Z"/>
          <w:b/>
          <w:bCs/>
          <w:rtl/>
        </w:rPr>
      </w:pPr>
    </w:p>
    <w:p w14:paraId="0A6E7935" w14:textId="77777777" w:rsidR="00AD28BD" w:rsidRDefault="00AD28BD" w:rsidP="00143512">
      <w:pPr>
        <w:spacing w:after="200" w:line="480" w:lineRule="auto"/>
        <w:rPr>
          <w:ins w:id="1435" w:author="Mohammed Koshak" w:date="2026-04-24T14:51:00Z"/>
          <w:b/>
          <w:bCs/>
          <w:rtl/>
        </w:rPr>
      </w:pPr>
    </w:p>
    <w:p w14:paraId="251DE87D" w14:textId="77777777" w:rsidR="00AD28BD" w:rsidRDefault="00AD28BD" w:rsidP="00143512">
      <w:pPr>
        <w:spacing w:after="200" w:line="480" w:lineRule="auto"/>
        <w:rPr>
          <w:ins w:id="1436" w:author="Mohammed Koshak" w:date="2026-04-24T14:51:00Z"/>
          <w:b/>
          <w:bCs/>
          <w:rtl/>
        </w:rPr>
      </w:pPr>
    </w:p>
    <w:p w14:paraId="4619ED6D" w14:textId="77777777" w:rsidR="00AD28BD" w:rsidRDefault="00AD28BD" w:rsidP="00143512">
      <w:pPr>
        <w:spacing w:after="200" w:line="480" w:lineRule="auto"/>
        <w:rPr>
          <w:ins w:id="1437" w:author="Mohammed Koshak" w:date="2026-04-24T14:51:00Z"/>
          <w:b/>
          <w:bCs/>
          <w:rtl/>
        </w:rPr>
      </w:pPr>
    </w:p>
    <w:p w14:paraId="1C56D14A" w14:textId="77777777" w:rsidR="00AD28BD" w:rsidRDefault="00AD28BD" w:rsidP="00143512">
      <w:pPr>
        <w:spacing w:after="200" w:line="480" w:lineRule="auto"/>
        <w:rPr>
          <w:ins w:id="1438" w:author="Mohammed Koshak" w:date="2026-04-24T14:51:00Z"/>
          <w:b/>
          <w:bCs/>
          <w:rtl/>
        </w:rPr>
      </w:pPr>
    </w:p>
    <w:p w14:paraId="14EE7155" w14:textId="77777777" w:rsidR="00AD28BD" w:rsidRPr="00EA6B6F" w:rsidRDefault="00AD28BD" w:rsidP="00143512">
      <w:pPr>
        <w:spacing w:after="200" w:line="480" w:lineRule="auto"/>
        <w:rPr>
          <w:b/>
          <w:bCs/>
          <w:rtl/>
        </w:rPr>
      </w:pPr>
    </w:p>
    <w:p w14:paraId="2EB5600E" w14:textId="7940FD8B" w:rsidR="006F2580" w:rsidRPr="00EA6B6F" w:rsidRDefault="006F2580" w:rsidP="00EA6B6F">
      <w:pPr>
        <w:pStyle w:val="Title"/>
        <w:bidi/>
        <w:jc w:val="center"/>
        <w:rPr>
          <w:rFonts w:ascii="Times New Roman" w:hAnsi="Times New Roman" w:cs="Times New Roman"/>
          <w:rtl/>
        </w:rPr>
      </w:pPr>
      <w:r w:rsidRPr="00EA6B6F">
        <w:rPr>
          <w:rFonts w:ascii="Times New Roman" w:hAnsi="Times New Roman" w:cs="Times New Roman"/>
          <w:sz w:val="24"/>
          <w:szCs w:val="24"/>
          <w:rtl/>
        </w:rPr>
        <w:t>الفصل الثاني</w:t>
      </w:r>
    </w:p>
    <w:p w14:paraId="2202DD66" w14:textId="7CBC2479" w:rsidR="006F2580" w:rsidRPr="00EA6B6F" w:rsidRDefault="009435B4" w:rsidP="00EA6B6F">
      <w:pPr>
        <w:pStyle w:val="Heading1"/>
        <w:bidi/>
        <w:jc w:val="center"/>
        <w:rPr>
          <w:rFonts w:ascii="Times New Roman" w:hAnsi="Times New Roman" w:cs="Times New Roman"/>
          <w:b/>
          <w:bCs/>
          <w:color w:val="auto"/>
        </w:rPr>
      </w:pPr>
      <w:bookmarkStart w:id="1439" w:name="_Toc227919843"/>
      <w:bookmarkStart w:id="1440" w:name="_Toc235191937"/>
      <w:r w:rsidRPr="00EA6B6F">
        <w:rPr>
          <w:rFonts w:ascii="Times New Roman" w:hAnsi="Times New Roman" w:cs="Times New Roman" w:hint="eastAsia"/>
          <w:b/>
          <w:bCs/>
          <w:color w:val="auto"/>
          <w:sz w:val="24"/>
          <w:szCs w:val="24"/>
          <w:rtl/>
        </w:rPr>
        <w:t>ا</w:t>
      </w:r>
      <w:r w:rsidR="006F2580" w:rsidRPr="00EA6B6F">
        <w:rPr>
          <w:rFonts w:ascii="Times New Roman" w:hAnsi="Times New Roman" w:cs="Times New Roman"/>
          <w:b/>
          <w:bCs/>
          <w:color w:val="auto"/>
          <w:sz w:val="24"/>
          <w:szCs w:val="24"/>
          <w:rtl/>
        </w:rPr>
        <w:t>لإطار النظري</w:t>
      </w:r>
      <w:bookmarkEnd w:id="1439"/>
      <w:bookmarkEnd w:id="1440"/>
    </w:p>
    <w:p w14:paraId="1AD3CB7D" w14:textId="77777777" w:rsidR="001C462B" w:rsidRPr="00EA6B6F" w:rsidRDefault="001C462B" w:rsidP="00143512">
      <w:pPr>
        <w:bidi/>
        <w:spacing w:before="100" w:beforeAutospacing="1" w:after="100" w:afterAutospacing="1" w:line="480" w:lineRule="auto"/>
      </w:pPr>
      <w:r w:rsidRPr="00EA6B6F">
        <w:rPr>
          <w:rtl/>
        </w:rPr>
        <w:t>لقد حازت ممارسات إدارة سلسلة التوريد الخضراء</w:t>
      </w:r>
      <w:r w:rsidRPr="00EA6B6F">
        <w:t xml:space="preserve"> (Green Supply Chain Management - GSCM) </w:t>
      </w:r>
      <w:r w:rsidRPr="00EA6B6F">
        <w:rPr>
          <w:rtl/>
        </w:rPr>
        <w:t>على اهتمام كبير في السنوات الأخيرة، حيث تسعى الصناعات في جميع أنحاء العالم إلى تحقيق الاستدامة البيئية وتحسين الأداء التشغيلي. وتماشياً مع رؤية المملكة العربية السعودية 2030، التي تؤكد على التنمية المستدامة والحفاظ على البيئة، توفر تطبيقات</w:t>
      </w:r>
      <w:r w:rsidRPr="00EA6B6F">
        <w:t xml:space="preserve"> GSCM </w:t>
      </w:r>
      <w:r w:rsidRPr="00EA6B6F">
        <w:rPr>
          <w:rtl/>
        </w:rPr>
        <w:t xml:space="preserve">فرصاً واعدة لتحويل ديناميكيات سلسلة التوريد في مختلف </w:t>
      </w:r>
      <w:r w:rsidRPr="00EA6B6F">
        <w:rPr>
          <w:rtl/>
        </w:rPr>
        <w:lastRenderedPageBreak/>
        <w:t>القطاعات. يقدم هذا المقال تحليلاً مقارناً للدراسات التجريبية الحديثة حول</w:t>
      </w:r>
      <w:r w:rsidRPr="00EA6B6F">
        <w:t xml:space="preserve"> GSCM</w:t>
      </w:r>
      <w:r w:rsidRPr="00EA6B6F">
        <w:rPr>
          <w:rtl/>
        </w:rPr>
        <w:t>، ويستعرض الأطر النظرية ذات الصلة، ويضعها في سياق الصناعة السعودية، مع التوسع في تفصيل التحديات والممارسات الناجحة</w:t>
      </w:r>
      <w:r w:rsidRPr="00EA6B6F">
        <w:t>.</w:t>
      </w:r>
    </w:p>
    <w:p w14:paraId="4A323BE6" w14:textId="77777777" w:rsidR="001C462B" w:rsidRPr="00EA6B6F" w:rsidRDefault="001C462B" w:rsidP="00EA6B6F">
      <w:pPr>
        <w:pStyle w:val="Heading2"/>
        <w:bidi/>
        <w:rPr>
          <w:rFonts w:ascii="Times New Roman" w:hAnsi="Times New Roman" w:cs="Times New Roman"/>
          <w:b/>
          <w:bCs/>
        </w:rPr>
      </w:pPr>
      <w:bookmarkStart w:id="1441" w:name="_Toc235191938"/>
      <w:r w:rsidRPr="00EA6B6F">
        <w:rPr>
          <w:rFonts w:ascii="Times New Roman" w:hAnsi="Times New Roman" w:cs="Times New Roman"/>
          <w:b/>
          <w:bCs/>
          <w:color w:val="auto"/>
          <w:sz w:val="24"/>
          <w:szCs w:val="24"/>
          <w:rtl/>
        </w:rPr>
        <w:t>الإطار النظري لإدارة سلسلة التوريد الخضراء</w:t>
      </w:r>
      <w:bookmarkEnd w:id="1441"/>
    </w:p>
    <w:p w14:paraId="0430B6F5" w14:textId="77777777" w:rsidR="001C462B" w:rsidRPr="00EA6B6F" w:rsidRDefault="001C462B" w:rsidP="00143512">
      <w:pPr>
        <w:bidi/>
        <w:spacing w:before="100" w:beforeAutospacing="1" w:after="100" w:afterAutospacing="1" w:line="480" w:lineRule="auto"/>
      </w:pPr>
      <w:r w:rsidRPr="00EA6B6F">
        <w:rPr>
          <w:rtl/>
        </w:rPr>
        <w:t>تدمج</w:t>
      </w:r>
      <w:r w:rsidRPr="00EA6B6F">
        <w:t xml:space="preserve"> GSCM </w:t>
      </w:r>
      <w:r w:rsidRPr="00EA6B6F">
        <w:rPr>
          <w:rtl/>
        </w:rPr>
        <w:t>التفكير البيئي في إدارة سلسلة التوريد من خلال تضمين تصميم المنتج، وتوريد المواد، وعمليات التصنيع، وتسليم المنتج النهائي، وإدارة نهاية دورة حياة المنتج. يستند الإطار النظري لـ</w:t>
      </w:r>
      <w:r w:rsidRPr="00EA6B6F">
        <w:t xml:space="preserve"> GSCM </w:t>
      </w:r>
      <w:r w:rsidRPr="00EA6B6F">
        <w:rPr>
          <w:rtl/>
        </w:rPr>
        <w:t>بشكل أساسي إلى ثلاث نظريات رئيسية</w:t>
      </w:r>
      <w:r w:rsidRPr="00EA6B6F">
        <w:t>:</w:t>
      </w:r>
    </w:p>
    <w:p w14:paraId="4AC7112D" w14:textId="593827E6" w:rsidR="00177D4F" w:rsidRPr="00EA6B6F" w:rsidRDefault="001C462B" w:rsidP="00143512">
      <w:pPr>
        <w:numPr>
          <w:ilvl w:val="0"/>
          <w:numId w:val="56"/>
        </w:numPr>
        <w:bidi/>
        <w:spacing w:before="100" w:beforeAutospacing="1" w:after="100" w:afterAutospacing="1" w:line="480" w:lineRule="auto"/>
      </w:pPr>
      <w:r w:rsidRPr="00EA6B6F">
        <w:rPr>
          <w:b/>
          <w:bCs/>
          <w:rtl/>
        </w:rPr>
        <w:t>نظرية أصحاب المصلحة</w:t>
      </w:r>
      <w:r w:rsidRPr="00EA6B6F">
        <w:rPr>
          <w:b/>
          <w:bCs/>
        </w:rPr>
        <w:t xml:space="preserve"> (Stakeholder Theory)</w:t>
      </w:r>
      <w:r w:rsidRPr="00EA6B6F">
        <w:rPr>
          <w:rtl/>
        </w:rPr>
        <w:t>، التي تفترض أن على الشركات الاستجابة لمطالب مختلف أصحاب المصلحة مثل العملاء، والهيئات التنظيمية، والمجتمعات</w:t>
      </w:r>
      <w:r w:rsidRPr="00EA6B6F">
        <w:t xml:space="preserve"> (Freeman, 1984). </w:t>
      </w:r>
      <w:r w:rsidRPr="00EA6B6F">
        <w:rPr>
          <w:rtl/>
        </w:rPr>
        <w:t>تتماشى</w:t>
      </w:r>
      <w:r w:rsidRPr="00EA6B6F">
        <w:t xml:space="preserve"> GSCM </w:t>
      </w:r>
      <w:r w:rsidRPr="00EA6B6F">
        <w:rPr>
          <w:rtl/>
        </w:rPr>
        <w:t>مع مصالح أصحاب المصلحة من خلال معالجة القضايا البيئية وتعزيز الشفافية والمساءلة</w:t>
      </w:r>
      <w:r w:rsidRPr="00EA6B6F">
        <w:t>.</w:t>
      </w:r>
    </w:p>
    <w:p w14:paraId="5BD90EF3" w14:textId="77777777" w:rsidR="001C462B" w:rsidRPr="00EA6B6F" w:rsidDel="00AD28BD" w:rsidRDefault="001C462B" w:rsidP="00143512">
      <w:pPr>
        <w:numPr>
          <w:ilvl w:val="0"/>
          <w:numId w:val="56"/>
        </w:numPr>
        <w:bidi/>
        <w:spacing w:before="100" w:beforeAutospacing="1" w:after="100" w:afterAutospacing="1" w:line="480" w:lineRule="auto"/>
        <w:rPr>
          <w:del w:id="1442" w:author="Mohammed Koshak" w:date="2026-04-24T14:51:00Z"/>
        </w:rPr>
      </w:pPr>
      <w:r w:rsidRPr="00EA6B6F">
        <w:rPr>
          <w:b/>
          <w:bCs/>
          <w:rtl/>
        </w:rPr>
        <w:t>نظرية الموارد والقدرات</w:t>
      </w:r>
      <w:r w:rsidRPr="00EA6B6F">
        <w:rPr>
          <w:b/>
          <w:bCs/>
        </w:rPr>
        <w:t xml:space="preserve"> (Resource-Based View - RBV)</w:t>
      </w:r>
      <w:r w:rsidRPr="00EA6B6F">
        <w:rPr>
          <w:rtl/>
        </w:rPr>
        <w:t>، والتي تشير إلى أن الميزة التنافسية المستدامة تنبع من امتلاك موارد نادرة وقيمة ويصعب تقليدها</w:t>
      </w:r>
      <w:r w:rsidRPr="00EA6B6F">
        <w:t xml:space="preserve"> (Barney, 1991). </w:t>
      </w:r>
      <w:r w:rsidRPr="00EA6B6F">
        <w:rPr>
          <w:rtl/>
        </w:rPr>
        <w:t>يمكن اعتبار ممارسات</w:t>
      </w:r>
      <w:r w:rsidRPr="00EA6B6F">
        <w:t xml:space="preserve"> GSCM</w:t>
      </w:r>
      <w:r w:rsidRPr="00EA6B6F">
        <w:rPr>
          <w:rtl/>
        </w:rPr>
        <w:t>، مثل التصميم البيئي واللوجستيات الخضراء، موارد استراتيجية تُحسّن من موقع الشركة في السوق، كما تُعزز من قدرتها على التكيف مع التغيرات البيئية والتنظيمية</w:t>
      </w:r>
      <w:r w:rsidRPr="00EA6B6F">
        <w:t>.</w:t>
      </w:r>
    </w:p>
    <w:p w14:paraId="48CBF22E" w14:textId="77777777" w:rsidR="00177D4F" w:rsidRPr="00EA6B6F" w:rsidRDefault="00177D4F">
      <w:pPr>
        <w:numPr>
          <w:ilvl w:val="0"/>
          <w:numId w:val="56"/>
        </w:numPr>
        <w:bidi/>
        <w:spacing w:before="100" w:beforeAutospacing="1" w:after="100" w:afterAutospacing="1" w:line="480" w:lineRule="auto"/>
        <w:pPrChange w:id="1443" w:author="Mohammed Koshak" w:date="2026-04-24T14:51:00Z">
          <w:pPr>
            <w:bidi/>
            <w:spacing w:before="100" w:beforeAutospacing="1" w:after="100" w:afterAutospacing="1" w:line="480" w:lineRule="auto"/>
            <w:ind w:left="720"/>
          </w:pPr>
        </w:pPrChange>
      </w:pPr>
    </w:p>
    <w:p w14:paraId="311F6C07" w14:textId="77777777" w:rsidR="001C462B" w:rsidRPr="00EA6B6F" w:rsidRDefault="001C462B" w:rsidP="00143512">
      <w:pPr>
        <w:numPr>
          <w:ilvl w:val="0"/>
          <w:numId w:val="56"/>
        </w:numPr>
        <w:bidi/>
        <w:spacing w:before="100" w:beforeAutospacing="1" w:after="100" w:afterAutospacing="1" w:line="480" w:lineRule="auto"/>
      </w:pPr>
      <w:r w:rsidRPr="00EA6B6F">
        <w:rPr>
          <w:b/>
          <w:bCs/>
          <w:rtl/>
        </w:rPr>
        <w:t>النظرية المؤسسية</w:t>
      </w:r>
      <w:r w:rsidRPr="00EA6B6F">
        <w:rPr>
          <w:b/>
          <w:bCs/>
        </w:rPr>
        <w:t xml:space="preserve"> (Institutional Theory)</w:t>
      </w:r>
      <w:r w:rsidRPr="00EA6B6F">
        <w:rPr>
          <w:rtl/>
        </w:rPr>
        <w:t>، التي تؤكد أن المؤسسات تتكيف مع الضغوط التنظيمية والمعيارية والمعرفية من بيئتها المؤسسية</w:t>
      </w:r>
      <w:r w:rsidRPr="00EA6B6F">
        <w:t xml:space="preserve"> (Zhu et al., 2008). </w:t>
      </w:r>
      <w:r w:rsidRPr="00EA6B6F">
        <w:rPr>
          <w:rtl/>
        </w:rPr>
        <w:t>في المملكة العربية السعودية، أدى التركيز المتزايد على اللوائح البيئية والممارسات المستدامة في إطار رؤية 2030 إلى تعزيز السلوك البيئي ضمن الاستراتيجيات المؤسسية ورفع مستوى التوقعات المجتمعية تجاه أداء الشركات</w:t>
      </w:r>
      <w:r w:rsidRPr="00EA6B6F">
        <w:t>.</w:t>
      </w:r>
    </w:p>
    <w:p w14:paraId="1D8003AA" w14:textId="77777777" w:rsidR="001C462B" w:rsidRPr="00EA6B6F" w:rsidRDefault="001C462B" w:rsidP="00143512">
      <w:pPr>
        <w:bidi/>
        <w:spacing w:before="100" w:beforeAutospacing="1" w:after="100" w:afterAutospacing="1" w:line="480" w:lineRule="auto"/>
      </w:pPr>
      <w:r w:rsidRPr="00EA6B6F">
        <w:rPr>
          <w:rFonts w:eastAsiaTheme="majorEastAsia"/>
          <w:b/>
          <w:bCs/>
          <w:rtl/>
        </w:rPr>
        <w:t>تحليل مقارن للأدبيات البحثية حول</w:t>
      </w:r>
      <w:r w:rsidRPr="00EA6B6F">
        <w:rPr>
          <w:b/>
          <w:bCs/>
        </w:rPr>
        <w:t xml:space="preserve"> GSCM</w:t>
      </w:r>
    </w:p>
    <w:p w14:paraId="5319504C" w14:textId="7F96E973" w:rsidR="001C462B" w:rsidRPr="00EA6B6F" w:rsidRDefault="001C462B" w:rsidP="00143512">
      <w:pPr>
        <w:bidi/>
        <w:spacing w:before="100" w:beforeAutospacing="1" w:after="100" w:afterAutospacing="1" w:line="480" w:lineRule="auto"/>
      </w:pPr>
      <w:r w:rsidRPr="00EA6B6F">
        <w:rPr>
          <w:rtl/>
        </w:rPr>
        <w:t>تناولت العديد من الدراسات الأدبية المحركات والتحديات ونتائج الأداء لممارسات</w:t>
      </w:r>
      <w:r w:rsidRPr="00EA6B6F">
        <w:t xml:space="preserve"> GSCM </w:t>
      </w:r>
      <w:r w:rsidRPr="00EA6B6F">
        <w:rPr>
          <w:rtl/>
        </w:rPr>
        <w:t xml:space="preserve">عبر مختلف الصناعات والمناطق. يلخص الجدول </w:t>
      </w:r>
      <w:ins w:id="1444" w:author="Mohammed Koshak" w:date="2026-04-24T14:52:00Z">
        <w:r w:rsidR="00AD28BD">
          <w:rPr>
            <w:rFonts w:hint="cs"/>
            <w:rtl/>
          </w:rPr>
          <w:t>التالي</w:t>
        </w:r>
      </w:ins>
      <w:del w:id="1445" w:author="Mohammed Koshak" w:date="2026-04-24T14:52:00Z">
        <w:r w:rsidRPr="00EA6B6F" w:rsidDel="00AD28BD">
          <w:rPr>
            <w:rtl/>
          </w:rPr>
          <w:delText>(1)</w:delText>
        </w:r>
      </w:del>
      <w:r w:rsidRPr="00EA6B6F">
        <w:rPr>
          <w:rtl/>
        </w:rPr>
        <w:t xml:space="preserve"> أهم النتائج من دراسات تجريبية مختارة</w:t>
      </w:r>
      <w:r w:rsidRPr="00EA6B6F">
        <w:t>.</w:t>
      </w:r>
    </w:p>
    <w:p w14:paraId="0D2A4EA7" w14:textId="6277003A" w:rsidR="001C462B" w:rsidRPr="00EA6B6F" w:rsidRDefault="001C462B" w:rsidP="00143512">
      <w:pPr>
        <w:bidi/>
        <w:spacing w:before="100" w:beforeAutospacing="1" w:after="100" w:afterAutospacing="1" w:line="480" w:lineRule="auto"/>
        <w:rPr>
          <w:b/>
          <w:bCs/>
          <w:rtl/>
        </w:rPr>
      </w:pPr>
      <w:r w:rsidRPr="00EA6B6F">
        <w:rPr>
          <w:b/>
          <w:bCs/>
          <w:rtl/>
        </w:rPr>
        <w:t>الجدول</w:t>
      </w:r>
      <w:r w:rsidR="00114489" w:rsidRPr="00EA6B6F">
        <w:rPr>
          <w:b/>
          <w:bCs/>
        </w:rPr>
        <w:t>:</w:t>
      </w:r>
      <w:r w:rsidRPr="00EA6B6F">
        <w:rPr>
          <w:rtl/>
        </w:rPr>
        <w:t> </w:t>
      </w:r>
      <w:r w:rsidRPr="00EA6B6F">
        <w:rPr>
          <w:b/>
          <w:bCs/>
          <w:rtl/>
        </w:rPr>
        <w:t>ملخص الدراسات التجريبية الرئيسية حول تنفيذ</w:t>
      </w:r>
      <w:r w:rsidRPr="00EA6B6F">
        <w:rPr>
          <w:b/>
          <w:bCs/>
        </w:rPr>
        <w:t xml:space="preserve"> GSCM</w:t>
      </w:r>
    </w:p>
    <w:p w14:paraId="467B577D" w14:textId="48F5FD92" w:rsidR="009435B4" w:rsidRPr="00EA6B6F" w:rsidRDefault="009435B4" w:rsidP="00143512">
      <w:pPr>
        <w:bidi/>
        <w:spacing w:before="100" w:beforeAutospacing="1" w:after="100" w:afterAutospacing="1" w:line="480" w:lineRule="auto"/>
      </w:pPr>
      <w:r w:rsidRPr="00EA6B6F">
        <w:rPr>
          <w:rFonts w:hint="eastAsia"/>
          <w:b/>
          <w:bCs/>
          <w:rtl/>
        </w:rPr>
        <w:lastRenderedPageBreak/>
        <w:t>جدول</w:t>
      </w:r>
      <w:r w:rsidRPr="00EA6B6F">
        <w:rPr>
          <w:b/>
          <w:bCs/>
          <w:rtl/>
        </w:rPr>
        <w:t xml:space="preserve"> </w:t>
      </w:r>
      <w:r w:rsidRPr="00EA6B6F">
        <w:rPr>
          <w:rFonts w:hint="eastAsia"/>
          <w:b/>
          <w:bCs/>
          <w:rtl/>
        </w:rPr>
        <w:t>رقم</w:t>
      </w:r>
      <w:r w:rsidRPr="00EA6B6F">
        <w:rPr>
          <w:b/>
          <w:bCs/>
          <w:rtl/>
        </w:rPr>
        <w:t xml:space="preserve"> </w:t>
      </w:r>
      <w:proofErr w:type="gramStart"/>
      <w:r w:rsidRPr="00EA6B6F">
        <w:rPr>
          <w:b/>
          <w:bCs/>
          <w:rtl/>
        </w:rPr>
        <w:t>2 :</w:t>
      </w:r>
      <w:proofErr w:type="gramEnd"/>
    </w:p>
    <w:tbl>
      <w:tblPr>
        <w:tblStyle w:val="ListTable4-Accent5"/>
        <w:tblW w:w="0" w:type="auto"/>
        <w:tblLook w:val="04A0" w:firstRow="1" w:lastRow="0" w:firstColumn="1" w:lastColumn="0" w:noHBand="0" w:noVBand="1"/>
      </w:tblPr>
      <w:tblGrid>
        <w:gridCol w:w="2395"/>
        <w:gridCol w:w="1095"/>
        <w:gridCol w:w="1083"/>
        <w:gridCol w:w="3723"/>
      </w:tblGrid>
      <w:tr w:rsidR="00E450A9" w:rsidRPr="00E450A9" w14:paraId="7BF44AF8" w14:textId="77777777" w:rsidTr="002116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180462" w14:textId="77777777" w:rsidR="001C462B" w:rsidRPr="00EA6B6F" w:rsidRDefault="001C462B" w:rsidP="00143512">
            <w:pPr>
              <w:bidi/>
              <w:spacing w:line="480" w:lineRule="auto"/>
              <w:rPr>
                <w:color w:val="auto"/>
              </w:rPr>
            </w:pPr>
            <w:r w:rsidRPr="00EA6B6F">
              <w:rPr>
                <w:rtl/>
              </w:rPr>
              <w:t>الدراسة</w:t>
            </w:r>
          </w:p>
        </w:tc>
        <w:tc>
          <w:tcPr>
            <w:tcW w:w="0" w:type="auto"/>
            <w:hideMark/>
          </w:tcPr>
          <w:p w14:paraId="536CE16B" w14:textId="77777777" w:rsidR="001C462B" w:rsidRPr="00EA6B6F" w:rsidRDefault="001C462B" w:rsidP="00143512">
            <w:pPr>
              <w:bidi/>
              <w:spacing w:line="480" w:lineRule="auto"/>
              <w:cnfStyle w:val="100000000000" w:firstRow="1" w:lastRow="0" w:firstColumn="0" w:lastColumn="0" w:oddVBand="0" w:evenVBand="0" w:oddHBand="0" w:evenHBand="0" w:firstRowFirstColumn="0" w:firstRowLastColumn="0" w:lastRowFirstColumn="0" w:lastRowLastColumn="0"/>
              <w:rPr>
                <w:color w:val="auto"/>
              </w:rPr>
            </w:pPr>
            <w:r w:rsidRPr="00EA6B6F">
              <w:rPr>
                <w:rtl/>
              </w:rPr>
              <w:t>الصناعة</w:t>
            </w:r>
          </w:p>
        </w:tc>
        <w:tc>
          <w:tcPr>
            <w:tcW w:w="0" w:type="auto"/>
            <w:hideMark/>
          </w:tcPr>
          <w:p w14:paraId="13109A18" w14:textId="77777777" w:rsidR="001C462B" w:rsidRPr="00EA6B6F" w:rsidRDefault="001C462B" w:rsidP="00143512">
            <w:pPr>
              <w:bidi/>
              <w:spacing w:line="480" w:lineRule="auto"/>
              <w:cnfStyle w:val="100000000000" w:firstRow="1" w:lastRow="0" w:firstColumn="0" w:lastColumn="0" w:oddVBand="0" w:evenVBand="0" w:oddHBand="0" w:evenHBand="0" w:firstRowFirstColumn="0" w:firstRowLastColumn="0" w:lastRowFirstColumn="0" w:lastRowLastColumn="0"/>
              <w:rPr>
                <w:color w:val="auto"/>
              </w:rPr>
            </w:pPr>
            <w:r w:rsidRPr="00EA6B6F">
              <w:rPr>
                <w:rtl/>
              </w:rPr>
              <w:t>المنطقة</w:t>
            </w:r>
          </w:p>
        </w:tc>
        <w:tc>
          <w:tcPr>
            <w:tcW w:w="0" w:type="auto"/>
            <w:hideMark/>
          </w:tcPr>
          <w:p w14:paraId="7EF4447C" w14:textId="77777777" w:rsidR="001C462B" w:rsidRPr="00EA6B6F" w:rsidRDefault="001C462B" w:rsidP="00143512">
            <w:pPr>
              <w:bidi/>
              <w:spacing w:line="480" w:lineRule="auto"/>
              <w:cnfStyle w:val="100000000000" w:firstRow="1" w:lastRow="0" w:firstColumn="0" w:lastColumn="0" w:oddVBand="0" w:evenVBand="0" w:oddHBand="0" w:evenHBand="0" w:firstRowFirstColumn="0" w:firstRowLastColumn="0" w:lastRowFirstColumn="0" w:lastRowLastColumn="0"/>
              <w:rPr>
                <w:color w:val="auto"/>
              </w:rPr>
            </w:pPr>
            <w:r w:rsidRPr="00EA6B6F">
              <w:rPr>
                <w:rtl/>
              </w:rPr>
              <w:t>أهم النتائج</w:t>
            </w:r>
          </w:p>
        </w:tc>
      </w:tr>
      <w:tr w:rsidR="00E450A9" w:rsidRPr="00E450A9" w14:paraId="1F8CC70C"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ED0B18" w14:textId="77777777" w:rsidR="001C462B" w:rsidRPr="00EA6B6F" w:rsidRDefault="001C462B" w:rsidP="00143512">
            <w:pPr>
              <w:bidi/>
              <w:spacing w:line="480" w:lineRule="auto"/>
            </w:pPr>
            <w:r w:rsidRPr="00EA6B6F">
              <w:t>Al-</w:t>
            </w:r>
            <w:proofErr w:type="spellStart"/>
            <w:r w:rsidRPr="00EA6B6F">
              <w:t>Sheyadi</w:t>
            </w:r>
            <w:proofErr w:type="spellEnd"/>
            <w:r w:rsidRPr="00EA6B6F">
              <w:t xml:space="preserve"> &amp; Kauppi (2019)</w:t>
            </w:r>
          </w:p>
        </w:tc>
        <w:tc>
          <w:tcPr>
            <w:tcW w:w="0" w:type="auto"/>
            <w:hideMark/>
          </w:tcPr>
          <w:p w14:paraId="51CF936D" w14:textId="77777777" w:rsidR="001C462B" w:rsidRPr="00EA6B6F" w:rsidRDefault="001C462B" w:rsidP="00143512">
            <w:pPr>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التصنيع</w:t>
            </w:r>
          </w:p>
        </w:tc>
        <w:tc>
          <w:tcPr>
            <w:tcW w:w="0" w:type="auto"/>
            <w:hideMark/>
          </w:tcPr>
          <w:p w14:paraId="2357922B" w14:textId="77777777" w:rsidR="001C462B" w:rsidRPr="00EA6B6F" w:rsidRDefault="001C462B" w:rsidP="00143512">
            <w:pPr>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عالمي</w:t>
            </w:r>
          </w:p>
        </w:tc>
        <w:tc>
          <w:tcPr>
            <w:tcW w:w="0" w:type="auto"/>
            <w:hideMark/>
          </w:tcPr>
          <w:p w14:paraId="718F3FBA" w14:textId="77777777" w:rsidR="001C462B" w:rsidRPr="00EA6B6F" w:rsidRDefault="001C462B" w:rsidP="00143512">
            <w:pPr>
              <w:bidi/>
              <w:spacing w:line="480" w:lineRule="auto"/>
              <w:cnfStyle w:val="000000100000" w:firstRow="0" w:lastRow="0" w:firstColumn="0" w:lastColumn="0" w:oddVBand="0" w:evenVBand="0" w:oddHBand="1" w:evenHBand="0" w:firstRowFirstColumn="0" w:firstRowLastColumn="0" w:lastRowFirstColumn="0" w:lastRowLastColumn="0"/>
            </w:pPr>
            <w:r w:rsidRPr="00EA6B6F">
              <w:t xml:space="preserve">GSCM </w:t>
            </w:r>
            <w:r w:rsidRPr="00EA6B6F">
              <w:rPr>
                <w:rtl/>
              </w:rPr>
              <w:t>مرتبط بتوفير التكاليف على المدى الطويل وتحسين سمعة الشركة</w:t>
            </w:r>
          </w:p>
        </w:tc>
      </w:tr>
      <w:tr w:rsidR="00E450A9" w:rsidRPr="00E450A9" w14:paraId="159B67E9" w14:textId="77777777" w:rsidTr="00211659">
        <w:tc>
          <w:tcPr>
            <w:cnfStyle w:val="001000000000" w:firstRow="0" w:lastRow="0" w:firstColumn="1" w:lastColumn="0" w:oddVBand="0" w:evenVBand="0" w:oddHBand="0" w:evenHBand="0" w:firstRowFirstColumn="0" w:firstRowLastColumn="0" w:lastRowFirstColumn="0" w:lastRowLastColumn="0"/>
            <w:tcW w:w="0" w:type="auto"/>
            <w:hideMark/>
          </w:tcPr>
          <w:p w14:paraId="76BCD03A" w14:textId="77777777" w:rsidR="001C462B" w:rsidRPr="00EA6B6F" w:rsidRDefault="001C462B" w:rsidP="00143512">
            <w:pPr>
              <w:bidi/>
              <w:spacing w:line="480" w:lineRule="auto"/>
            </w:pPr>
            <w:proofErr w:type="spellStart"/>
            <w:r w:rsidRPr="00EA6B6F">
              <w:t>Abbasnejad</w:t>
            </w:r>
            <w:proofErr w:type="spellEnd"/>
            <w:r w:rsidRPr="00EA6B6F">
              <w:t xml:space="preserve"> et al. (2015)</w:t>
            </w:r>
          </w:p>
        </w:tc>
        <w:tc>
          <w:tcPr>
            <w:tcW w:w="0" w:type="auto"/>
            <w:hideMark/>
          </w:tcPr>
          <w:p w14:paraId="448D3C1A" w14:textId="77777777" w:rsidR="001C462B" w:rsidRPr="00EA6B6F" w:rsidRDefault="001C462B"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تكرير النفط</w:t>
            </w:r>
          </w:p>
        </w:tc>
        <w:tc>
          <w:tcPr>
            <w:tcW w:w="0" w:type="auto"/>
            <w:hideMark/>
          </w:tcPr>
          <w:p w14:paraId="7947952C" w14:textId="77777777" w:rsidR="001C462B" w:rsidRPr="00EA6B6F" w:rsidRDefault="001C462B"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إيران</w:t>
            </w:r>
          </w:p>
        </w:tc>
        <w:tc>
          <w:tcPr>
            <w:tcW w:w="0" w:type="auto"/>
            <w:hideMark/>
          </w:tcPr>
          <w:p w14:paraId="4A32B01F" w14:textId="77777777" w:rsidR="001C462B" w:rsidRPr="00EA6B6F" w:rsidRDefault="001C462B"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تم تحديد عوائق داخلية وخارجية تعيق تنفيذ</w:t>
            </w:r>
            <w:r w:rsidRPr="00EA6B6F">
              <w:t xml:space="preserve"> GSCM</w:t>
            </w:r>
          </w:p>
        </w:tc>
      </w:tr>
      <w:tr w:rsidR="00E450A9" w:rsidRPr="00E450A9" w14:paraId="7B2BD10E"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EE1689" w14:textId="77777777" w:rsidR="001C462B" w:rsidRPr="00EA6B6F" w:rsidRDefault="001C462B" w:rsidP="00143512">
            <w:pPr>
              <w:bidi/>
              <w:spacing w:line="480" w:lineRule="auto"/>
            </w:pPr>
            <w:r w:rsidRPr="00EA6B6F">
              <w:t>Beiranvand et al. (2023)</w:t>
            </w:r>
          </w:p>
        </w:tc>
        <w:tc>
          <w:tcPr>
            <w:tcW w:w="0" w:type="auto"/>
            <w:hideMark/>
          </w:tcPr>
          <w:p w14:paraId="19E344C9" w14:textId="77777777" w:rsidR="001C462B" w:rsidRPr="00EA6B6F" w:rsidRDefault="001C462B" w:rsidP="00143512">
            <w:pPr>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النفط والغاز</w:t>
            </w:r>
          </w:p>
        </w:tc>
        <w:tc>
          <w:tcPr>
            <w:tcW w:w="0" w:type="auto"/>
            <w:hideMark/>
          </w:tcPr>
          <w:p w14:paraId="3ED2A3A5" w14:textId="77777777" w:rsidR="001C462B" w:rsidRPr="00EA6B6F" w:rsidRDefault="001C462B" w:rsidP="00143512">
            <w:pPr>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الشرق الأوسط</w:t>
            </w:r>
          </w:p>
        </w:tc>
        <w:tc>
          <w:tcPr>
            <w:tcW w:w="0" w:type="auto"/>
            <w:hideMark/>
          </w:tcPr>
          <w:p w14:paraId="31DCB581" w14:textId="77777777" w:rsidR="001C462B" w:rsidRPr="00EA6B6F" w:rsidRDefault="001C462B" w:rsidP="00143512">
            <w:pPr>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اللوجستيات الخضراء تعزز الميزة التنافسية</w:t>
            </w:r>
          </w:p>
        </w:tc>
      </w:tr>
      <w:tr w:rsidR="00E450A9" w:rsidRPr="00E450A9" w14:paraId="21547A1E" w14:textId="77777777" w:rsidTr="00211659">
        <w:tc>
          <w:tcPr>
            <w:cnfStyle w:val="001000000000" w:firstRow="0" w:lastRow="0" w:firstColumn="1" w:lastColumn="0" w:oddVBand="0" w:evenVBand="0" w:oddHBand="0" w:evenHBand="0" w:firstRowFirstColumn="0" w:firstRowLastColumn="0" w:lastRowFirstColumn="0" w:lastRowLastColumn="0"/>
            <w:tcW w:w="0" w:type="auto"/>
            <w:hideMark/>
          </w:tcPr>
          <w:p w14:paraId="5AFFF2F5" w14:textId="77777777" w:rsidR="001C462B" w:rsidRPr="00EA6B6F" w:rsidRDefault="001C462B" w:rsidP="00143512">
            <w:pPr>
              <w:bidi/>
              <w:spacing w:line="480" w:lineRule="auto"/>
            </w:pPr>
            <w:proofErr w:type="spellStart"/>
            <w:r w:rsidRPr="00EA6B6F">
              <w:t>Oyefusi</w:t>
            </w:r>
            <w:proofErr w:type="spellEnd"/>
            <w:r w:rsidRPr="00EA6B6F">
              <w:t xml:space="preserve"> et al. (2022)</w:t>
            </w:r>
          </w:p>
        </w:tc>
        <w:tc>
          <w:tcPr>
            <w:tcW w:w="0" w:type="auto"/>
            <w:hideMark/>
          </w:tcPr>
          <w:p w14:paraId="281877FF" w14:textId="77777777" w:rsidR="001C462B" w:rsidRPr="00EA6B6F" w:rsidRDefault="001C462B"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البناء</w:t>
            </w:r>
          </w:p>
        </w:tc>
        <w:tc>
          <w:tcPr>
            <w:tcW w:w="0" w:type="auto"/>
            <w:hideMark/>
          </w:tcPr>
          <w:p w14:paraId="4DC0470E" w14:textId="77777777" w:rsidR="001C462B" w:rsidRPr="00EA6B6F" w:rsidRDefault="001C462B"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نيجيريا</w:t>
            </w:r>
          </w:p>
        </w:tc>
        <w:tc>
          <w:tcPr>
            <w:tcW w:w="0" w:type="auto"/>
            <w:hideMark/>
          </w:tcPr>
          <w:p w14:paraId="6472C09F" w14:textId="77777777" w:rsidR="001C462B" w:rsidRPr="00EA6B6F" w:rsidRDefault="001C462B"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تم اقتراح نموذج تجديدي لتحقيق أثر بيئي إيجابي صافٍ</w:t>
            </w:r>
          </w:p>
        </w:tc>
      </w:tr>
      <w:tr w:rsidR="00E450A9" w:rsidRPr="00E450A9" w14:paraId="0C6429F4"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DD8905" w14:textId="77777777" w:rsidR="001C462B" w:rsidRPr="00EA6B6F" w:rsidRDefault="001C462B" w:rsidP="00143512">
            <w:pPr>
              <w:bidi/>
              <w:spacing w:line="480" w:lineRule="auto"/>
            </w:pPr>
            <w:r w:rsidRPr="00EA6B6F">
              <w:t>Agi &amp; Nishant (2017)</w:t>
            </w:r>
          </w:p>
        </w:tc>
        <w:tc>
          <w:tcPr>
            <w:tcW w:w="0" w:type="auto"/>
            <w:hideMark/>
          </w:tcPr>
          <w:p w14:paraId="0DDE6088" w14:textId="77777777" w:rsidR="001C462B" w:rsidRPr="00EA6B6F" w:rsidRDefault="001C462B" w:rsidP="00143512">
            <w:pPr>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متعددة</w:t>
            </w:r>
          </w:p>
        </w:tc>
        <w:tc>
          <w:tcPr>
            <w:tcW w:w="0" w:type="auto"/>
            <w:hideMark/>
          </w:tcPr>
          <w:p w14:paraId="272A0179" w14:textId="77777777" w:rsidR="001C462B" w:rsidRPr="00EA6B6F" w:rsidRDefault="001C462B" w:rsidP="00143512">
            <w:pPr>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آسيا</w:t>
            </w:r>
          </w:p>
        </w:tc>
        <w:tc>
          <w:tcPr>
            <w:tcW w:w="0" w:type="auto"/>
            <w:hideMark/>
          </w:tcPr>
          <w:p w14:paraId="11873E0D" w14:textId="77777777" w:rsidR="001C462B" w:rsidRPr="00EA6B6F" w:rsidRDefault="001C462B" w:rsidP="00143512">
            <w:pPr>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العوامل المؤثرة تشمل دعم الإدارة العليا والضغوط التنظيمية</w:t>
            </w:r>
          </w:p>
        </w:tc>
      </w:tr>
      <w:tr w:rsidR="00E450A9" w:rsidRPr="00E450A9" w14:paraId="5682E6EA" w14:textId="77777777" w:rsidTr="00211659">
        <w:tc>
          <w:tcPr>
            <w:cnfStyle w:val="001000000000" w:firstRow="0" w:lastRow="0" w:firstColumn="1" w:lastColumn="0" w:oddVBand="0" w:evenVBand="0" w:oddHBand="0" w:evenHBand="0" w:firstRowFirstColumn="0" w:firstRowLastColumn="0" w:lastRowFirstColumn="0" w:lastRowLastColumn="0"/>
            <w:tcW w:w="0" w:type="auto"/>
            <w:hideMark/>
          </w:tcPr>
          <w:p w14:paraId="79AA3613" w14:textId="77777777" w:rsidR="001C462B" w:rsidRPr="00EA6B6F" w:rsidRDefault="001C462B" w:rsidP="00143512">
            <w:pPr>
              <w:bidi/>
              <w:spacing w:line="480" w:lineRule="auto"/>
            </w:pPr>
            <w:r w:rsidRPr="00EA6B6F">
              <w:t>Fahlstedt &amp; Bohne (2022)</w:t>
            </w:r>
          </w:p>
        </w:tc>
        <w:tc>
          <w:tcPr>
            <w:tcW w:w="0" w:type="auto"/>
            <w:hideMark/>
          </w:tcPr>
          <w:p w14:paraId="11E97F33" w14:textId="77777777" w:rsidR="001C462B" w:rsidRPr="00EA6B6F" w:rsidRDefault="001C462B"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تصميم المباني</w:t>
            </w:r>
          </w:p>
        </w:tc>
        <w:tc>
          <w:tcPr>
            <w:tcW w:w="0" w:type="auto"/>
            <w:hideMark/>
          </w:tcPr>
          <w:p w14:paraId="45C18A97" w14:textId="77777777" w:rsidR="001C462B" w:rsidRPr="00EA6B6F" w:rsidRDefault="001C462B"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أوروبا</w:t>
            </w:r>
          </w:p>
        </w:tc>
        <w:tc>
          <w:tcPr>
            <w:tcW w:w="0" w:type="auto"/>
            <w:hideMark/>
          </w:tcPr>
          <w:p w14:paraId="2CEE8C23" w14:textId="77777777" w:rsidR="001C462B" w:rsidRPr="00EA6B6F" w:rsidRDefault="001C462B"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الموقع والبنية التحتية الحضرية تلعب دوراً حيوياً في تقليل انبعاثات الغازات</w:t>
            </w:r>
          </w:p>
        </w:tc>
      </w:tr>
      <w:tr w:rsidR="00E450A9" w:rsidRPr="00E450A9" w14:paraId="5C477D62"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E194CB" w14:textId="77777777" w:rsidR="001C462B" w:rsidRPr="00EA6B6F" w:rsidRDefault="001C462B" w:rsidP="00143512">
            <w:pPr>
              <w:bidi/>
              <w:spacing w:line="480" w:lineRule="auto"/>
            </w:pPr>
            <w:r w:rsidRPr="00EA6B6F">
              <w:t>Sofi et al. (2022)</w:t>
            </w:r>
          </w:p>
        </w:tc>
        <w:tc>
          <w:tcPr>
            <w:tcW w:w="0" w:type="auto"/>
            <w:hideMark/>
          </w:tcPr>
          <w:p w14:paraId="47161E44" w14:textId="77777777" w:rsidR="001C462B" w:rsidRPr="00EA6B6F" w:rsidRDefault="001C462B" w:rsidP="00143512">
            <w:pPr>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البناء</w:t>
            </w:r>
          </w:p>
        </w:tc>
        <w:tc>
          <w:tcPr>
            <w:tcW w:w="0" w:type="auto"/>
            <w:hideMark/>
          </w:tcPr>
          <w:p w14:paraId="3693ED8C" w14:textId="77777777" w:rsidR="001C462B" w:rsidRPr="00EA6B6F" w:rsidRDefault="001C462B" w:rsidP="00143512">
            <w:pPr>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ماليزيا</w:t>
            </w:r>
          </w:p>
        </w:tc>
        <w:tc>
          <w:tcPr>
            <w:tcW w:w="0" w:type="auto"/>
            <w:hideMark/>
          </w:tcPr>
          <w:p w14:paraId="640CDB57" w14:textId="77777777" w:rsidR="001C462B" w:rsidRPr="00EA6B6F" w:rsidRDefault="001C462B" w:rsidP="00143512">
            <w:pPr>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القيود المالية ونقص السياسات تعيق فعالية</w:t>
            </w:r>
            <w:r w:rsidRPr="00EA6B6F">
              <w:t xml:space="preserve"> GSCM</w:t>
            </w:r>
          </w:p>
        </w:tc>
      </w:tr>
    </w:tbl>
    <w:p w14:paraId="3DA1FE34" w14:textId="101D1E1E" w:rsidR="001C462B" w:rsidRPr="00EA6B6F" w:rsidRDefault="001C462B" w:rsidP="00143512">
      <w:pPr>
        <w:bidi/>
        <w:spacing w:before="100" w:beforeAutospacing="1" w:after="100" w:afterAutospacing="1" w:line="480" w:lineRule="auto"/>
      </w:pPr>
      <w:r w:rsidRPr="00EA6B6F">
        <w:rPr>
          <w:rtl/>
        </w:rPr>
        <w:t>تشير هذه الدراسات مجتمعة إلى الطبيعة المتعددة الأبعاد لـ</w:t>
      </w:r>
      <w:r w:rsidRPr="00EA6B6F">
        <w:t xml:space="preserve"> GSCM. </w:t>
      </w:r>
      <w:r w:rsidRPr="00EA6B6F">
        <w:rPr>
          <w:rtl/>
        </w:rPr>
        <w:t>وبينما يوجد اتفاق واسع حول الأهمية الاستراتيجية لـ</w:t>
      </w:r>
      <w:r w:rsidRPr="00EA6B6F">
        <w:t xml:space="preserve"> GSCM</w:t>
      </w:r>
      <w:r w:rsidRPr="00EA6B6F">
        <w:rPr>
          <w:rtl/>
        </w:rPr>
        <w:t>، إلا أن الأدبيات توضح وجود تحديات خاصة بكل قطاع ونماذج تنفيذ متباينة. فعلى سبيل المثال، قدمت</w:t>
      </w:r>
      <w:r w:rsidRPr="00EA6B6F">
        <w:t xml:space="preserve"> </w:t>
      </w:r>
      <w:proofErr w:type="spellStart"/>
      <w:r w:rsidRPr="00EA6B6F">
        <w:t>Oyefusi</w:t>
      </w:r>
      <w:proofErr w:type="spellEnd"/>
      <w:r w:rsidRPr="00EA6B6F">
        <w:t xml:space="preserve"> et al. (2022) </w:t>
      </w:r>
      <w:r w:rsidRPr="00EA6B6F">
        <w:rPr>
          <w:rtl/>
        </w:rPr>
        <w:t>نهجًا مبتكرًا في قطاع البناء يعتمد على سلاسل التوريد التجديدية التي تسعى ليس فقط للتقليل من التأثيرات البيئية، بل لتحقيق منافع بيئية صافية. كما برز في دراسة</w:t>
      </w:r>
      <w:r w:rsidRPr="00EA6B6F">
        <w:t xml:space="preserve"> Fahlstedt &amp; Bohne (2022) </w:t>
      </w:r>
      <w:r w:rsidRPr="00EA6B6F">
        <w:rPr>
          <w:rtl/>
        </w:rPr>
        <w:t>أهمية الجانب المكاني في تخطيط البنية الحضرية وتقليل الانبعاثات،</w:t>
      </w:r>
      <w:r w:rsidR="00CB73FA" w:rsidRPr="00EA6B6F">
        <w:t xml:space="preserve"> </w:t>
      </w:r>
      <w:r w:rsidRPr="00EA6B6F">
        <w:rPr>
          <w:rtl/>
        </w:rPr>
        <w:t>مما يدل على ترابط</w:t>
      </w:r>
      <w:r w:rsidRPr="00EA6B6F">
        <w:t xml:space="preserve"> </w:t>
      </w:r>
      <w:proofErr w:type="gramStart"/>
      <w:r w:rsidRPr="00EA6B6F">
        <w:t>GSCM</w:t>
      </w:r>
      <w:ins w:id="1446" w:author="Mohammed Koshak" w:date="2026-04-24T20:21:00Z">
        <w:r w:rsidR="0061616B">
          <w:rPr>
            <w:rFonts w:hint="cs"/>
            <w:rtl/>
          </w:rPr>
          <w:t xml:space="preserve"> </w:t>
        </w:r>
      </w:ins>
      <w:r w:rsidRPr="00EA6B6F">
        <w:t xml:space="preserve"> </w:t>
      </w:r>
      <w:r w:rsidRPr="00EA6B6F">
        <w:rPr>
          <w:rtl/>
        </w:rPr>
        <w:t>بالتخطيط</w:t>
      </w:r>
      <w:proofErr w:type="gramEnd"/>
      <w:r w:rsidRPr="00EA6B6F">
        <w:rPr>
          <w:rtl/>
        </w:rPr>
        <w:t xml:space="preserve"> العمراني المستدام</w:t>
      </w:r>
      <w:r w:rsidRPr="00EA6B6F">
        <w:t>.</w:t>
      </w:r>
    </w:p>
    <w:p w14:paraId="0AA1F66C" w14:textId="77777777" w:rsidR="001C462B" w:rsidRPr="00EA6B6F" w:rsidRDefault="001C462B" w:rsidP="00143512">
      <w:pPr>
        <w:bidi/>
        <w:spacing w:before="100" w:beforeAutospacing="1" w:after="100" w:afterAutospacing="1" w:line="480" w:lineRule="auto"/>
      </w:pPr>
      <w:r w:rsidRPr="00EA6B6F">
        <w:rPr>
          <w:b/>
          <w:bCs/>
          <w:rtl/>
        </w:rPr>
        <w:t>الأدلة التجريبية في السياق السعودي</w:t>
      </w:r>
    </w:p>
    <w:p w14:paraId="0277456F" w14:textId="44408AAC" w:rsidR="001C462B" w:rsidRPr="00EA6B6F" w:rsidRDefault="001C462B" w:rsidP="00143512">
      <w:pPr>
        <w:bidi/>
        <w:spacing w:before="100" w:beforeAutospacing="1" w:after="100" w:afterAutospacing="1" w:line="480" w:lineRule="auto"/>
      </w:pPr>
      <w:r w:rsidRPr="00EA6B6F">
        <w:rPr>
          <w:rtl/>
        </w:rPr>
        <w:lastRenderedPageBreak/>
        <w:t xml:space="preserve">تشهد المملكة العربية السعودية </w:t>
      </w:r>
      <w:r w:rsidR="00CB73FA" w:rsidRPr="00EA6B6F">
        <w:rPr>
          <w:rFonts w:hint="eastAsia"/>
          <w:rtl/>
        </w:rPr>
        <w:t>اهتمامًا</w:t>
      </w:r>
      <w:r w:rsidR="00CB73FA" w:rsidRPr="00EA6B6F">
        <w:rPr>
          <w:rtl/>
        </w:rPr>
        <w:t xml:space="preserve"> </w:t>
      </w:r>
      <w:r w:rsidR="00CB73FA" w:rsidRPr="00EA6B6F">
        <w:rPr>
          <w:rFonts w:hint="eastAsia"/>
          <w:rtl/>
        </w:rPr>
        <w:t>متزايدًا</w:t>
      </w:r>
      <w:r w:rsidR="00CB73FA" w:rsidRPr="00EA6B6F">
        <w:t xml:space="preserve"> </w:t>
      </w:r>
      <w:r w:rsidRPr="00EA6B6F">
        <w:rPr>
          <w:rtl/>
        </w:rPr>
        <w:t>بـ</w:t>
      </w:r>
      <w:r w:rsidRPr="00EA6B6F">
        <w:t xml:space="preserve"> GSCM </w:t>
      </w:r>
      <w:r w:rsidRPr="00EA6B6F">
        <w:rPr>
          <w:rtl/>
        </w:rPr>
        <w:t>كجزء من أهدافها الاستراتيجية للاستدامة. ووفقاً لـ</w:t>
      </w:r>
      <w:r w:rsidRPr="00EA6B6F">
        <w:t xml:space="preserve"> Al-Ghamdi et al. (2021)</w:t>
      </w:r>
      <w:r w:rsidRPr="00EA6B6F">
        <w:rPr>
          <w:rtl/>
        </w:rPr>
        <w:t>، فإن الشركات السعودية التي تعتمد ممارسات خضراء أظهرت تحسناً في الأداء البيئي والامتثال التنظيمي. وقد استخدمت الدراسة نموذج المعادلات البنيوية الجزئية</w:t>
      </w:r>
      <w:r w:rsidRPr="00EA6B6F">
        <w:t xml:space="preserve"> (PLS-SEM)</w:t>
      </w:r>
      <w:r w:rsidRPr="00EA6B6F">
        <w:rPr>
          <w:rtl/>
        </w:rPr>
        <w:t>، وحددت التزام الإدارة العليا، وضغط العملاء، والامتثال التنظيمي كعوامل رئيسية ممكنة لـ</w:t>
      </w:r>
      <w:r w:rsidRPr="00EA6B6F">
        <w:t xml:space="preserve"> GSCM.</w:t>
      </w:r>
    </w:p>
    <w:p w14:paraId="34AF6FA4" w14:textId="7B14BD86" w:rsidR="001C462B" w:rsidRPr="00EA6B6F" w:rsidRDefault="001C462B" w:rsidP="00143512">
      <w:pPr>
        <w:bidi/>
        <w:spacing w:before="100" w:beforeAutospacing="1" w:after="100" w:afterAutospacing="1" w:line="480" w:lineRule="auto"/>
      </w:pPr>
      <w:r w:rsidRPr="00EA6B6F">
        <w:rPr>
          <w:rtl/>
        </w:rPr>
        <w:t>كما أكد</w:t>
      </w:r>
      <w:r w:rsidRPr="00EA6B6F">
        <w:t xml:space="preserve"> Khan </w:t>
      </w:r>
      <w:r w:rsidR="00CB73FA" w:rsidRPr="00E450A9">
        <w:t>&amp;</w:t>
      </w:r>
      <w:r w:rsidR="00CB73FA" w:rsidRPr="00EA6B6F">
        <w:t xml:space="preserve"> </w:t>
      </w:r>
      <w:r w:rsidRPr="00EA6B6F">
        <w:t xml:space="preserve">Yu (2022) </w:t>
      </w:r>
      <w:r w:rsidRPr="00EA6B6F">
        <w:rPr>
          <w:rtl/>
        </w:rPr>
        <w:t>العلاقة الإيجابية بين تبني</w:t>
      </w:r>
      <w:r w:rsidRPr="00EA6B6F">
        <w:t xml:space="preserve"> GSCM </w:t>
      </w:r>
      <w:r w:rsidRPr="00EA6B6F">
        <w:rPr>
          <w:rtl/>
        </w:rPr>
        <w:t>والأداء المؤسسي في القطاع الصناعي السعودي. وأظهرت الدراسة أن الشركات التي تطبق معايير</w:t>
      </w:r>
      <w:r w:rsidRPr="00EA6B6F">
        <w:t xml:space="preserve"> ISO 14001 </w:t>
      </w:r>
      <w:r w:rsidRPr="00EA6B6F">
        <w:rPr>
          <w:rtl/>
        </w:rPr>
        <w:t>شهدت انخفاضًا في النفايات، وتحسناً في السمعة، وكفاءة في التكاليف. تتماشى هذه النتائج مع نظرية الموارد، التي ترى في</w:t>
      </w:r>
      <w:r w:rsidRPr="00EA6B6F">
        <w:t xml:space="preserve"> GSCM </w:t>
      </w:r>
      <w:r w:rsidRPr="00EA6B6F">
        <w:rPr>
          <w:rtl/>
        </w:rPr>
        <w:t>مورداً استراتيجياً يعزز التنافسية على المدى الطويل. وأكدت الدراسة أن هذه المعايير البيئية تشكل أحد عوامل التميز في السوق المحلي والعالمي</w:t>
      </w:r>
      <w:r w:rsidRPr="00EA6B6F">
        <w:t>.</w:t>
      </w:r>
    </w:p>
    <w:p w14:paraId="495AC8E3" w14:textId="65B7C419" w:rsidR="001C462B" w:rsidRPr="00EA6B6F" w:rsidRDefault="001C462B" w:rsidP="00143512">
      <w:pPr>
        <w:bidi/>
        <w:spacing w:before="100" w:beforeAutospacing="1" w:after="100" w:afterAutospacing="1" w:line="480" w:lineRule="auto"/>
      </w:pPr>
      <w:r w:rsidRPr="00EA6B6F">
        <w:rPr>
          <w:rtl/>
        </w:rPr>
        <w:t>كما قامت شركات وطنية كبرى مثل أرامكو وسابك بدمج المعايير البيئية ضمن استراتيجيات المشتريات واللوجستيات الخاصة بها. فقد أبرز تقرير الاستدامة لعام 2023 من أرامكو انخفاضاً كبيراً في انبعاثات الغازات الدفيئة من خلال الاستثمار في تقنيات منخفضة الكربون ولوجستيات خضراء</w:t>
      </w:r>
      <w:r w:rsidRPr="00EA6B6F">
        <w:t xml:space="preserve"> (Aramco, 2023). </w:t>
      </w:r>
      <w:r w:rsidR="00CB73FA" w:rsidRPr="00EA6B6F">
        <w:rPr>
          <w:rFonts w:hint="eastAsia"/>
          <w:rtl/>
        </w:rPr>
        <w:t>وتُعد</w:t>
      </w:r>
      <w:r w:rsidR="00CB73FA" w:rsidRPr="00EA6B6F">
        <w:rPr>
          <w:rtl/>
        </w:rPr>
        <w:t xml:space="preserve"> </w:t>
      </w:r>
      <w:r w:rsidR="00CB73FA" w:rsidRPr="00EA6B6F">
        <w:rPr>
          <w:rFonts w:hint="eastAsia"/>
          <w:rtl/>
        </w:rPr>
        <w:t>هذه</w:t>
      </w:r>
      <w:r w:rsidR="00CB73FA" w:rsidRPr="00EA6B6F">
        <w:rPr>
          <w:rtl/>
        </w:rPr>
        <w:t xml:space="preserve"> </w:t>
      </w:r>
      <w:r w:rsidR="00CB73FA" w:rsidRPr="00EA6B6F">
        <w:rPr>
          <w:rFonts w:hint="eastAsia"/>
          <w:rtl/>
        </w:rPr>
        <w:t>الشركات</w:t>
      </w:r>
      <w:r w:rsidR="00CB73FA" w:rsidRPr="00EA6B6F">
        <w:rPr>
          <w:rtl/>
        </w:rPr>
        <w:t xml:space="preserve"> </w:t>
      </w:r>
      <w:r w:rsidR="00CB73FA" w:rsidRPr="00EA6B6F">
        <w:rPr>
          <w:rFonts w:hint="eastAsia"/>
          <w:rtl/>
        </w:rPr>
        <w:t>نموذجًا</w:t>
      </w:r>
      <w:r w:rsidR="00CB73FA" w:rsidRPr="00EA6B6F">
        <w:rPr>
          <w:rtl/>
        </w:rPr>
        <w:t xml:space="preserve"> </w:t>
      </w:r>
      <w:r w:rsidR="00CB73FA" w:rsidRPr="00EA6B6F">
        <w:rPr>
          <w:rFonts w:hint="eastAsia"/>
          <w:rtl/>
        </w:rPr>
        <w:t>يُحتذى</w:t>
      </w:r>
      <w:r w:rsidR="00CB73FA" w:rsidRPr="00EA6B6F">
        <w:rPr>
          <w:rtl/>
        </w:rPr>
        <w:t xml:space="preserve"> </w:t>
      </w:r>
      <w:r w:rsidR="00CB73FA" w:rsidRPr="00EA6B6F">
        <w:rPr>
          <w:rFonts w:hint="eastAsia"/>
          <w:rtl/>
        </w:rPr>
        <w:t>به</w:t>
      </w:r>
      <w:r w:rsidRPr="00EA6B6F">
        <w:rPr>
          <w:rtl/>
        </w:rPr>
        <w:t xml:space="preserve"> في التحول نحو الاقتصاد الدائري، مما يشجع الموردين المحليين على تبني ممارسات مماثلة</w:t>
      </w:r>
      <w:r w:rsidRPr="00EA6B6F">
        <w:t>.</w:t>
      </w:r>
    </w:p>
    <w:p w14:paraId="3AD982EF" w14:textId="77777777" w:rsidR="001C462B" w:rsidRPr="00EA6B6F" w:rsidRDefault="001C462B" w:rsidP="00EA6B6F">
      <w:pPr>
        <w:pStyle w:val="Heading2"/>
        <w:bidi/>
        <w:rPr>
          <w:rFonts w:ascii="Times New Roman" w:hAnsi="Times New Roman" w:cs="Times New Roman"/>
          <w:b/>
          <w:bCs/>
        </w:rPr>
      </w:pPr>
      <w:bookmarkStart w:id="1447" w:name="_Toc235191939"/>
      <w:r w:rsidRPr="00EA6B6F">
        <w:rPr>
          <w:rFonts w:ascii="Times New Roman" w:hAnsi="Times New Roman" w:cs="Times New Roman"/>
          <w:b/>
          <w:bCs/>
          <w:color w:val="auto"/>
          <w:sz w:val="24"/>
          <w:szCs w:val="24"/>
          <w:rtl/>
        </w:rPr>
        <w:t>التحديات التي تعيق تنفيذ</w:t>
      </w:r>
      <w:r w:rsidRPr="00EA6B6F">
        <w:rPr>
          <w:rFonts w:ascii="Times New Roman" w:hAnsi="Times New Roman" w:cs="Times New Roman"/>
          <w:b/>
          <w:bCs/>
          <w:color w:val="auto"/>
          <w:sz w:val="24"/>
          <w:szCs w:val="24"/>
        </w:rPr>
        <w:t xml:space="preserve"> GSCM </w:t>
      </w:r>
      <w:r w:rsidRPr="00EA6B6F">
        <w:rPr>
          <w:rFonts w:ascii="Times New Roman" w:hAnsi="Times New Roman" w:cs="Times New Roman"/>
          <w:b/>
          <w:bCs/>
          <w:color w:val="auto"/>
          <w:sz w:val="24"/>
          <w:szCs w:val="24"/>
          <w:rtl/>
        </w:rPr>
        <w:t>في المملكة</w:t>
      </w:r>
      <w:bookmarkEnd w:id="1447"/>
    </w:p>
    <w:p w14:paraId="3339B200" w14:textId="76A036A2" w:rsidR="001C462B" w:rsidRPr="00EA6B6F" w:rsidRDefault="001C462B" w:rsidP="00EA6B6F">
      <w:pPr>
        <w:bidi/>
        <w:spacing w:before="100" w:beforeAutospacing="1" w:after="100" w:afterAutospacing="1" w:line="480" w:lineRule="auto"/>
      </w:pPr>
      <w:r w:rsidRPr="00EA6B6F">
        <w:rPr>
          <w:rtl/>
        </w:rPr>
        <w:t>رغم التقدم المحرز، لا تزال هناك تحديات عدة تعيق التبني الواسع لـ</w:t>
      </w:r>
      <w:r w:rsidRPr="00EA6B6F">
        <w:t xml:space="preserve"> GSCM </w:t>
      </w:r>
      <w:r w:rsidRPr="00EA6B6F">
        <w:rPr>
          <w:rtl/>
        </w:rPr>
        <w:t>في السعودية</w:t>
      </w:r>
      <w:r w:rsidR="00CB73FA" w:rsidRPr="00EA6B6F">
        <w:rPr>
          <w:rtl/>
        </w:rPr>
        <w:t xml:space="preserve"> </w:t>
      </w:r>
      <w:r w:rsidR="00CB73FA" w:rsidRPr="00EA6B6F">
        <w:rPr>
          <w:rFonts w:hint="eastAsia"/>
          <w:rtl/>
        </w:rPr>
        <w:t>كما</w:t>
      </w:r>
      <w:r w:rsidR="00CB73FA" w:rsidRPr="00EA6B6F">
        <w:rPr>
          <w:rtl/>
        </w:rPr>
        <w:t xml:space="preserve"> </w:t>
      </w:r>
      <w:r w:rsidR="00CB73FA" w:rsidRPr="00EA6B6F">
        <w:rPr>
          <w:rFonts w:hint="eastAsia"/>
          <w:rtl/>
        </w:rPr>
        <w:t>أشار</w:t>
      </w:r>
      <w:r w:rsidR="00CB73FA" w:rsidRPr="00EA6B6F">
        <w:t xml:space="preserve">    </w:t>
      </w:r>
      <w:proofErr w:type="gramStart"/>
      <w:r w:rsidR="00CB73FA" w:rsidRPr="00EA6B6F">
        <w:t xml:space="preserve">AL </w:t>
      </w:r>
      <w:r w:rsidR="004D3345" w:rsidRPr="00EA6B6F">
        <w:rPr>
          <w:rtl/>
        </w:rPr>
        <w:t xml:space="preserve"> </w:t>
      </w:r>
      <w:r w:rsidR="00CB73FA" w:rsidRPr="00EA6B6F">
        <w:t>Zahrani</w:t>
      </w:r>
      <w:proofErr w:type="gramEnd"/>
      <w:r w:rsidR="00CB73FA" w:rsidRPr="00EA6B6F">
        <w:t xml:space="preserve"> (2020)    </w:t>
      </w:r>
      <w:r w:rsidR="00CB73FA" w:rsidRPr="00E450A9">
        <w:t xml:space="preserve"> </w:t>
      </w:r>
      <w:r w:rsidR="00CB73FA" w:rsidRPr="00EA6B6F">
        <w:rPr>
          <w:rFonts w:hint="eastAsia"/>
          <w:rtl/>
        </w:rPr>
        <w:t>إلى</w:t>
      </w:r>
      <w:r w:rsidR="00CB73FA" w:rsidRPr="00EA6B6F">
        <w:rPr>
          <w:rtl/>
        </w:rPr>
        <w:t xml:space="preserve"> </w:t>
      </w:r>
      <w:r w:rsidR="00CB73FA" w:rsidRPr="00EA6B6F">
        <w:rPr>
          <w:rFonts w:hint="eastAsia"/>
          <w:rtl/>
        </w:rPr>
        <w:t>ما</w:t>
      </w:r>
      <w:r w:rsidR="00CB73FA" w:rsidRPr="00EA6B6F">
        <w:rPr>
          <w:rtl/>
        </w:rPr>
        <w:t xml:space="preserve"> </w:t>
      </w:r>
      <w:r w:rsidR="00CB73FA" w:rsidRPr="00EA6B6F">
        <w:rPr>
          <w:rFonts w:hint="eastAsia"/>
          <w:rtl/>
        </w:rPr>
        <w:t>يلي</w:t>
      </w:r>
      <w:r w:rsidR="00CB73FA" w:rsidRPr="00EA6B6F">
        <w:t xml:space="preserve">: </w:t>
      </w:r>
      <w:r w:rsidR="00CB73FA" w:rsidRPr="00E450A9">
        <w:rPr>
          <w:rtl/>
        </w:rPr>
        <w:t>نقص الخبرات في ممارسات سلسلة التوريد البيئية، خاصة في المؤسسات الصغيرة والمتوس</w:t>
      </w:r>
      <w:r w:rsidR="00DA63BA" w:rsidRPr="00E450A9">
        <w:rPr>
          <w:rFonts w:hint="eastAsia"/>
          <w:rtl/>
        </w:rPr>
        <w:t>ط</w:t>
      </w:r>
      <w:r w:rsidR="009B2C1F" w:rsidRPr="00E450A9">
        <w:rPr>
          <w:rtl/>
        </w:rPr>
        <w:t xml:space="preserve"> </w:t>
      </w:r>
      <w:r w:rsidR="00DA63BA" w:rsidRPr="00E450A9">
        <w:rPr>
          <w:rFonts w:hint="eastAsia"/>
          <w:rtl/>
        </w:rPr>
        <w:t>وا</w:t>
      </w:r>
      <w:r w:rsidRPr="00EA6B6F">
        <w:rPr>
          <w:rtl/>
        </w:rPr>
        <w:t>رتفاع تكاليف الاستثمار الأولي في التقنيات الخضراء، مما يؤدي إلى تأخير التبني الكامل</w:t>
      </w:r>
      <w:r w:rsidRPr="00EA6B6F">
        <w:t>.</w:t>
      </w:r>
    </w:p>
    <w:p w14:paraId="476E7AD9" w14:textId="77777777" w:rsidR="001C462B" w:rsidRPr="00EA6B6F" w:rsidRDefault="001C462B" w:rsidP="00DA63BA">
      <w:pPr>
        <w:numPr>
          <w:ilvl w:val="0"/>
          <w:numId w:val="57"/>
        </w:numPr>
        <w:bidi/>
        <w:spacing w:before="100" w:beforeAutospacing="1" w:after="100" w:afterAutospacing="1" w:line="480" w:lineRule="auto"/>
      </w:pPr>
      <w:r w:rsidRPr="00EA6B6F">
        <w:rPr>
          <w:rtl/>
        </w:rPr>
        <w:t>ضعف التنسيق بين الموردين والجهات التنظيمية، وغياب الشفافية في مشاركة البيانات البيئية</w:t>
      </w:r>
      <w:r w:rsidRPr="00EA6B6F">
        <w:t>.</w:t>
      </w:r>
    </w:p>
    <w:p w14:paraId="746BB04B" w14:textId="77777777" w:rsidR="001C462B" w:rsidRPr="00EA6B6F" w:rsidRDefault="001C462B" w:rsidP="00DA63BA">
      <w:pPr>
        <w:numPr>
          <w:ilvl w:val="0"/>
          <w:numId w:val="57"/>
        </w:numPr>
        <w:bidi/>
        <w:spacing w:before="100" w:beforeAutospacing="1" w:after="100" w:afterAutospacing="1" w:line="480" w:lineRule="auto"/>
      </w:pPr>
      <w:r w:rsidRPr="00EA6B6F">
        <w:rPr>
          <w:rtl/>
        </w:rPr>
        <w:t>غياب مؤشرات موحدة لقياس الأداء البيئي، مما يعرقل التقييم الفعّال والتقارير المستندة إلى الأدلة</w:t>
      </w:r>
      <w:r w:rsidRPr="00EA6B6F">
        <w:t>.</w:t>
      </w:r>
    </w:p>
    <w:p w14:paraId="625728CD" w14:textId="4FFDDB24" w:rsidR="001C462B" w:rsidRPr="00EA6B6F" w:rsidRDefault="001C462B" w:rsidP="00143512">
      <w:pPr>
        <w:bidi/>
        <w:spacing w:before="100" w:beforeAutospacing="1" w:after="100" w:afterAutospacing="1" w:line="480" w:lineRule="auto"/>
      </w:pPr>
      <w:r w:rsidRPr="00EA6B6F">
        <w:rPr>
          <w:rtl/>
        </w:rPr>
        <w:t>تعكس هذه التحديات قضايا مماثلة على الصعيد العالمي كما أوردها</w:t>
      </w:r>
      <w:r w:rsidRPr="00EA6B6F">
        <w:t xml:space="preserve"> </w:t>
      </w:r>
      <w:proofErr w:type="spellStart"/>
      <w:r w:rsidRPr="00EA6B6F">
        <w:t>Abbasnejad</w:t>
      </w:r>
      <w:proofErr w:type="spellEnd"/>
      <w:r w:rsidRPr="00EA6B6F">
        <w:t xml:space="preserve"> et al. (2015) </w:t>
      </w:r>
      <w:proofErr w:type="gramStart"/>
      <w:r w:rsidRPr="00EA6B6F">
        <w:rPr>
          <w:rtl/>
        </w:rPr>
        <w:t>و</w:t>
      </w:r>
      <w:r w:rsidRPr="00EA6B6F">
        <w:t xml:space="preserve"> Sofi</w:t>
      </w:r>
      <w:proofErr w:type="gramEnd"/>
      <w:r w:rsidRPr="00EA6B6F">
        <w:t xml:space="preserve"> et al. (2022)</w:t>
      </w:r>
      <w:r w:rsidRPr="00EA6B6F">
        <w:rPr>
          <w:rtl/>
        </w:rPr>
        <w:t xml:space="preserve">، </w:t>
      </w:r>
      <w:r w:rsidR="004D3345" w:rsidRPr="00EA6B6F">
        <w:rPr>
          <w:rFonts w:hint="eastAsia"/>
          <w:rtl/>
        </w:rPr>
        <w:t>مما</w:t>
      </w:r>
      <w:r w:rsidR="004D3345" w:rsidRPr="00EA6B6F">
        <w:rPr>
          <w:rtl/>
        </w:rPr>
        <w:t xml:space="preserve"> </w:t>
      </w:r>
      <w:r w:rsidR="004D3345" w:rsidRPr="00EA6B6F">
        <w:rPr>
          <w:rFonts w:hint="eastAsia"/>
          <w:rtl/>
        </w:rPr>
        <w:t>يشير</w:t>
      </w:r>
      <w:r w:rsidR="004D3345" w:rsidRPr="00EA6B6F">
        <w:rPr>
          <w:rtl/>
        </w:rPr>
        <w:t xml:space="preserve"> </w:t>
      </w:r>
      <w:r w:rsidR="004D3345" w:rsidRPr="00EA6B6F">
        <w:rPr>
          <w:rFonts w:hint="eastAsia"/>
          <w:rtl/>
        </w:rPr>
        <w:t>إلى</w:t>
      </w:r>
      <w:r w:rsidR="004D3345" w:rsidRPr="00EA6B6F">
        <w:rPr>
          <w:rtl/>
        </w:rPr>
        <w:t xml:space="preserve"> </w:t>
      </w:r>
      <w:r w:rsidR="004D3345" w:rsidRPr="00EA6B6F">
        <w:rPr>
          <w:rFonts w:hint="eastAsia"/>
          <w:rtl/>
        </w:rPr>
        <w:t>الحاجة</w:t>
      </w:r>
      <w:r w:rsidR="004D3345" w:rsidRPr="00EA6B6F">
        <w:rPr>
          <w:rtl/>
        </w:rPr>
        <w:t xml:space="preserve"> </w:t>
      </w:r>
      <w:r w:rsidR="004D3345" w:rsidRPr="00EA6B6F">
        <w:rPr>
          <w:rFonts w:hint="eastAsia"/>
          <w:rtl/>
        </w:rPr>
        <w:t>إلى</w:t>
      </w:r>
      <w:r w:rsidR="004D3345" w:rsidRPr="00EA6B6F">
        <w:rPr>
          <w:rtl/>
        </w:rPr>
        <w:t xml:space="preserve"> </w:t>
      </w:r>
      <w:r w:rsidR="004D3345" w:rsidRPr="00EA6B6F">
        <w:rPr>
          <w:rFonts w:hint="eastAsia"/>
          <w:rtl/>
        </w:rPr>
        <w:t>تعاون</w:t>
      </w:r>
      <w:r w:rsidR="004D3345" w:rsidRPr="00EA6B6F">
        <w:rPr>
          <w:rtl/>
        </w:rPr>
        <w:t xml:space="preserve"> </w:t>
      </w:r>
      <w:r w:rsidR="004D3345" w:rsidRPr="00EA6B6F">
        <w:rPr>
          <w:rFonts w:hint="eastAsia"/>
          <w:rtl/>
        </w:rPr>
        <w:t>عابر</w:t>
      </w:r>
      <w:r w:rsidR="004D3345" w:rsidRPr="00EA6B6F">
        <w:rPr>
          <w:rtl/>
        </w:rPr>
        <w:t xml:space="preserve"> </w:t>
      </w:r>
      <w:r w:rsidR="004D3345" w:rsidRPr="00EA6B6F">
        <w:rPr>
          <w:rFonts w:hint="eastAsia"/>
          <w:rtl/>
        </w:rPr>
        <w:t>للقطاعات</w:t>
      </w:r>
      <w:r w:rsidRPr="00EA6B6F">
        <w:rPr>
          <w:rtl/>
        </w:rPr>
        <w:t>، ودعم السياسات، وبرامج بناء القدرات. كما أن ضعف الثقافة البيئية في بعض الشركات يؤدي إلى مقاومة داخلية تجاه التغيير</w:t>
      </w:r>
      <w:r w:rsidRPr="00EA6B6F">
        <w:t>.</w:t>
      </w:r>
    </w:p>
    <w:p w14:paraId="44C52E8B" w14:textId="77777777" w:rsidR="001C462B" w:rsidRPr="00EA6B6F" w:rsidRDefault="001C462B" w:rsidP="00143512">
      <w:pPr>
        <w:bidi/>
        <w:spacing w:before="100" w:beforeAutospacing="1" w:after="100" w:afterAutospacing="1" w:line="480" w:lineRule="auto"/>
      </w:pPr>
      <w:r w:rsidRPr="00EA6B6F">
        <w:rPr>
          <w:rFonts w:eastAsiaTheme="majorEastAsia"/>
          <w:b/>
          <w:bCs/>
          <w:rtl/>
        </w:rPr>
        <w:lastRenderedPageBreak/>
        <w:t xml:space="preserve">الأهمية الاستراتيجية والتوافق مع رؤية </w:t>
      </w:r>
      <w:r w:rsidRPr="00EA6B6F">
        <w:rPr>
          <w:b/>
          <w:bCs/>
          <w:rtl/>
        </w:rPr>
        <w:t>2030</w:t>
      </w:r>
    </w:p>
    <w:p w14:paraId="58F6F42A" w14:textId="3756CD08" w:rsidR="001C462B" w:rsidRPr="00EA6B6F" w:rsidRDefault="004D3345" w:rsidP="00143512">
      <w:pPr>
        <w:bidi/>
        <w:spacing w:before="100" w:beforeAutospacing="1" w:after="100" w:afterAutospacing="1" w:line="480" w:lineRule="auto"/>
      </w:pPr>
      <w:r w:rsidRPr="00EA6B6F">
        <w:rPr>
          <w:rFonts w:hint="eastAsia"/>
          <w:rtl/>
        </w:rPr>
        <w:t>تُعدّ</w:t>
      </w:r>
      <w:r w:rsidRPr="00EA6B6F">
        <w:rPr>
          <w:rStyle w:val="apple-converted-space"/>
          <w:rFonts w:hint="eastAsia"/>
          <w:rtl/>
        </w:rPr>
        <w:t> </w:t>
      </w:r>
      <w:r w:rsidRPr="00EA6B6F">
        <w:rPr>
          <w:rStyle w:val="Strong"/>
          <w:rtl/>
        </w:rPr>
        <w:t>سلاسل التوريد الخضراء</w:t>
      </w:r>
      <w:r w:rsidRPr="00EA6B6F">
        <w:rPr>
          <w:rStyle w:val="apple-converted-space"/>
          <w:rFonts w:hint="eastAsia"/>
          <w:rtl/>
        </w:rPr>
        <w:t> </w:t>
      </w:r>
      <w:r w:rsidRPr="00EA6B6F">
        <w:rPr>
          <w:rFonts w:hint="eastAsia"/>
          <w:rtl/>
        </w:rPr>
        <w:t>عنصرًا</w:t>
      </w:r>
      <w:r w:rsidRPr="00EA6B6F">
        <w:rPr>
          <w:rtl/>
        </w:rPr>
        <w:t xml:space="preserve"> </w:t>
      </w:r>
      <w:r w:rsidRPr="00EA6B6F">
        <w:rPr>
          <w:rFonts w:hint="eastAsia"/>
          <w:rtl/>
        </w:rPr>
        <w:t>أساسيًا</w:t>
      </w:r>
      <w:r w:rsidRPr="00EA6B6F">
        <w:rPr>
          <w:rtl/>
        </w:rPr>
        <w:t xml:space="preserve"> </w:t>
      </w:r>
      <w:r w:rsidRPr="00EA6B6F">
        <w:rPr>
          <w:rFonts w:hint="eastAsia"/>
          <w:rtl/>
        </w:rPr>
        <w:t>لتحقيق</w:t>
      </w:r>
      <w:r w:rsidRPr="00EA6B6F">
        <w:rPr>
          <w:rtl/>
        </w:rPr>
        <w:t xml:space="preserve"> </w:t>
      </w:r>
      <w:r w:rsidRPr="00EA6B6F">
        <w:rPr>
          <w:rFonts w:hint="eastAsia"/>
          <w:rtl/>
        </w:rPr>
        <w:t>الأهداف</w:t>
      </w:r>
      <w:r w:rsidRPr="00EA6B6F">
        <w:rPr>
          <w:rtl/>
        </w:rPr>
        <w:t xml:space="preserve"> </w:t>
      </w:r>
      <w:r w:rsidRPr="00EA6B6F">
        <w:rPr>
          <w:rFonts w:hint="eastAsia"/>
          <w:rtl/>
        </w:rPr>
        <w:t>البيئية</w:t>
      </w:r>
      <w:r w:rsidRPr="00EA6B6F">
        <w:rPr>
          <w:rtl/>
        </w:rPr>
        <w:t xml:space="preserve"> </w:t>
      </w:r>
      <w:r w:rsidRPr="00EA6B6F">
        <w:rPr>
          <w:rFonts w:hint="eastAsia"/>
          <w:rtl/>
        </w:rPr>
        <w:t>لرؤية</w:t>
      </w:r>
      <w:r w:rsidRPr="00EA6B6F">
        <w:rPr>
          <w:rtl/>
        </w:rPr>
        <w:t xml:space="preserve"> </w:t>
      </w:r>
      <w:r w:rsidRPr="00EA6B6F">
        <w:rPr>
          <w:rFonts w:hint="eastAsia"/>
          <w:rtl/>
        </w:rPr>
        <w:t>المملكة</w:t>
      </w:r>
      <w:r w:rsidRPr="00EA6B6F">
        <w:rPr>
          <w:rtl/>
        </w:rPr>
        <w:t xml:space="preserve"> 2030</w:t>
      </w:r>
      <w:r w:rsidRPr="00EA6B6F">
        <w:rPr>
          <w:rFonts w:hint="eastAsia"/>
          <w:rtl/>
        </w:rPr>
        <w:t>،</w:t>
      </w:r>
      <w:r w:rsidRPr="00EA6B6F">
        <w:rPr>
          <w:rtl/>
        </w:rPr>
        <w:t xml:space="preserve"> </w:t>
      </w:r>
      <w:r w:rsidRPr="00EA6B6F">
        <w:rPr>
          <w:rFonts w:hint="eastAsia"/>
          <w:rtl/>
        </w:rPr>
        <w:t>التي</w:t>
      </w:r>
      <w:r w:rsidRPr="00EA6B6F">
        <w:rPr>
          <w:rtl/>
        </w:rPr>
        <w:t xml:space="preserve"> </w:t>
      </w:r>
      <w:r w:rsidRPr="00EA6B6F">
        <w:rPr>
          <w:rFonts w:hint="eastAsia"/>
          <w:rtl/>
        </w:rPr>
        <w:t>تدعو</w:t>
      </w:r>
      <w:r w:rsidRPr="00EA6B6F">
        <w:rPr>
          <w:rtl/>
        </w:rPr>
        <w:t xml:space="preserve"> </w:t>
      </w:r>
      <w:r w:rsidRPr="00EA6B6F">
        <w:rPr>
          <w:rFonts w:hint="eastAsia"/>
          <w:rtl/>
        </w:rPr>
        <w:t>إلى</w:t>
      </w:r>
      <w:r w:rsidRPr="00EA6B6F">
        <w:rPr>
          <w:rtl/>
        </w:rPr>
        <w:t xml:space="preserve"> </w:t>
      </w:r>
      <w:r w:rsidRPr="00EA6B6F">
        <w:rPr>
          <w:rFonts w:hint="eastAsia"/>
          <w:rtl/>
        </w:rPr>
        <w:t>تنويع</w:t>
      </w:r>
      <w:r w:rsidRPr="00EA6B6F">
        <w:rPr>
          <w:rtl/>
        </w:rPr>
        <w:t xml:space="preserve"> </w:t>
      </w:r>
      <w:r w:rsidRPr="00EA6B6F">
        <w:rPr>
          <w:rFonts w:hint="eastAsia"/>
          <w:rtl/>
        </w:rPr>
        <w:t>اقتصادي</w:t>
      </w:r>
      <w:r w:rsidRPr="00EA6B6F">
        <w:rPr>
          <w:rtl/>
        </w:rPr>
        <w:t xml:space="preserve"> </w:t>
      </w:r>
      <w:r w:rsidRPr="00EA6B6F">
        <w:rPr>
          <w:rFonts w:hint="eastAsia"/>
          <w:rtl/>
        </w:rPr>
        <w:t>مستدام،</w:t>
      </w:r>
      <w:r w:rsidRPr="00EA6B6F">
        <w:rPr>
          <w:rtl/>
        </w:rPr>
        <w:t xml:space="preserve"> </w:t>
      </w:r>
      <w:r w:rsidRPr="00EA6B6F">
        <w:rPr>
          <w:rFonts w:hint="eastAsia"/>
          <w:rtl/>
        </w:rPr>
        <w:t>وتعزيز</w:t>
      </w:r>
      <w:r w:rsidRPr="00EA6B6F">
        <w:rPr>
          <w:rtl/>
        </w:rPr>
        <w:t xml:space="preserve"> </w:t>
      </w:r>
      <w:r w:rsidRPr="00EA6B6F">
        <w:rPr>
          <w:rFonts w:hint="eastAsia"/>
          <w:rtl/>
        </w:rPr>
        <w:t>كفاءة</w:t>
      </w:r>
      <w:r w:rsidRPr="00EA6B6F">
        <w:rPr>
          <w:rtl/>
        </w:rPr>
        <w:t xml:space="preserve"> </w:t>
      </w:r>
      <w:r w:rsidRPr="00EA6B6F">
        <w:rPr>
          <w:rFonts w:hint="eastAsia"/>
          <w:rtl/>
        </w:rPr>
        <w:t>استخدام</w:t>
      </w:r>
      <w:r w:rsidRPr="00EA6B6F">
        <w:rPr>
          <w:rtl/>
        </w:rPr>
        <w:t xml:space="preserve"> </w:t>
      </w:r>
      <w:r w:rsidRPr="00EA6B6F">
        <w:rPr>
          <w:rFonts w:hint="eastAsia"/>
          <w:rtl/>
        </w:rPr>
        <w:t>الموارد،</w:t>
      </w:r>
      <w:r w:rsidRPr="00EA6B6F">
        <w:rPr>
          <w:rtl/>
        </w:rPr>
        <w:t xml:space="preserve"> </w:t>
      </w:r>
      <w:r w:rsidRPr="00EA6B6F">
        <w:rPr>
          <w:rFonts w:hint="eastAsia"/>
          <w:rtl/>
        </w:rPr>
        <w:t>والحفاظ</w:t>
      </w:r>
      <w:r w:rsidRPr="00EA6B6F">
        <w:rPr>
          <w:rtl/>
        </w:rPr>
        <w:t xml:space="preserve"> </w:t>
      </w:r>
      <w:r w:rsidRPr="00EA6B6F">
        <w:rPr>
          <w:rFonts w:hint="eastAsia"/>
          <w:rtl/>
        </w:rPr>
        <w:t>على</w:t>
      </w:r>
      <w:r w:rsidRPr="00EA6B6F">
        <w:rPr>
          <w:rtl/>
        </w:rPr>
        <w:t xml:space="preserve"> </w:t>
      </w:r>
      <w:r w:rsidRPr="00EA6B6F">
        <w:rPr>
          <w:rFonts w:hint="eastAsia"/>
          <w:rtl/>
        </w:rPr>
        <w:t>البيئة</w:t>
      </w:r>
      <w:r w:rsidRPr="00EA6B6F">
        <w:rPr>
          <w:rtl/>
        </w:rPr>
        <w:t xml:space="preserve">. </w:t>
      </w:r>
      <w:r w:rsidRPr="00EA6B6F">
        <w:rPr>
          <w:rFonts w:hint="eastAsia"/>
          <w:rtl/>
        </w:rPr>
        <w:t>كما</w:t>
      </w:r>
      <w:r w:rsidRPr="00EA6B6F">
        <w:rPr>
          <w:rtl/>
        </w:rPr>
        <w:t xml:space="preserve"> </w:t>
      </w:r>
      <w:r w:rsidRPr="00EA6B6F">
        <w:rPr>
          <w:rFonts w:hint="eastAsia"/>
          <w:rtl/>
        </w:rPr>
        <w:t>تدعم</w:t>
      </w:r>
      <w:r w:rsidRPr="00EA6B6F">
        <w:rPr>
          <w:rtl/>
        </w:rPr>
        <w:t xml:space="preserve"> </w:t>
      </w:r>
      <w:r w:rsidRPr="00EA6B6F">
        <w:rPr>
          <w:rFonts w:hint="eastAsia"/>
          <w:rtl/>
        </w:rPr>
        <w:t>مبادرات</w:t>
      </w:r>
      <w:r w:rsidRPr="00EA6B6F">
        <w:rPr>
          <w:rtl/>
        </w:rPr>
        <w:t xml:space="preserve"> </w:t>
      </w:r>
      <w:r w:rsidRPr="00EA6B6F">
        <w:rPr>
          <w:rFonts w:hint="eastAsia"/>
          <w:rtl/>
        </w:rPr>
        <w:t>مثل</w:t>
      </w:r>
      <w:r w:rsidRPr="00EA6B6F">
        <w:rPr>
          <w:rStyle w:val="apple-converted-space"/>
          <w:rFonts w:hint="eastAsia"/>
          <w:rtl/>
        </w:rPr>
        <w:t> </w:t>
      </w:r>
      <w:r w:rsidRPr="00EA6B6F">
        <w:rPr>
          <w:rStyle w:val="Strong"/>
          <w:rtl/>
        </w:rPr>
        <w:t xml:space="preserve">مبادرة السعودية </w:t>
      </w:r>
      <w:r w:rsidRPr="00EA6B6F">
        <w:rPr>
          <w:rStyle w:val="Strong"/>
          <w:b w:val="0"/>
          <w:bCs w:val="0"/>
          <w:rtl/>
        </w:rPr>
        <w:t>الخضراء</w:t>
      </w:r>
      <w:r w:rsidRPr="00EA6B6F">
        <w:rPr>
          <w:rStyle w:val="Strong"/>
          <w:b w:val="0"/>
          <w:bCs w:val="0"/>
        </w:rPr>
        <w:t xml:space="preserve"> (Saudi Green Initiative)</w:t>
      </w:r>
      <w:r w:rsidRPr="00EA6B6F">
        <w:rPr>
          <w:rStyle w:val="apple-converted-space"/>
          <w:rFonts w:hint="eastAsia"/>
          <w:b/>
        </w:rPr>
        <w:t> </w:t>
      </w:r>
      <w:r w:rsidRPr="00EA6B6F">
        <w:rPr>
          <w:rFonts w:hint="eastAsia"/>
          <w:b/>
          <w:rtl/>
        </w:rPr>
        <w:t>و</w:t>
      </w:r>
      <w:r w:rsidRPr="00EA6B6F">
        <w:rPr>
          <w:rStyle w:val="Strong"/>
          <w:b w:val="0"/>
          <w:bCs w:val="0"/>
          <w:rtl/>
        </w:rPr>
        <w:t>الاقتصاد الدائري للكربون</w:t>
      </w:r>
      <w:r w:rsidRPr="00EA6B6F">
        <w:rPr>
          <w:rStyle w:val="apple-converted-space"/>
          <w:rFonts w:hint="eastAsia"/>
          <w:rtl/>
        </w:rPr>
        <w:t> </w:t>
      </w:r>
      <w:r w:rsidRPr="00EA6B6F">
        <w:rPr>
          <w:rFonts w:hint="eastAsia"/>
          <w:rtl/>
        </w:rPr>
        <w:t>هذه</w:t>
      </w:r>
      <w:r w:rsidRPr="00EA6B6F">
        <w:rPr>
          <w:rtl/>
        </w:rPr>
        <w:t xml:space="preserve"> </w:t>
      </w:r>
      <w:r w:rsidRPr="00EA6B6F">
        <w:rPr>
          <w:rFonts w:hint="eastAsia"/>
          <w:rtl/>
        </w:rPr>
        <w:t>التوجهات</w:t>
      </w:r>
      <w:r w:rsidRPr="00EA6B6F">
        <w:rPr>
          <w:rtl/>
        </w:rPr>
        <w:t xml:space="preserve"> </w:t>
      </w:r>
      <w:r w:rsidRPr="00EA6B6F">
        <w:rPr>
          <w:rFonts w:hint="eastAsia"/>
          <w:rtl/>
        </w:rPr>
        <w:t>من</w:t>
      </w:r>
      <w:r w:rsidRPr="00EA6B6F">
        <w:rPr>
          <w:rtl/>
        </w:rPr>
        <w:t xml:space="preserve"> </w:t>
      </w:r>
      <w:r w:rsidRPr="00EA6B6F">
        <w:rPr>
          <w:rFonts w:hint="eastAsia"/>
          <w:rtl/>
        </w:rPr>
        <w:t>خلال</w:t>
      </w:r>
      <w:r w:rsidRPr="00EA6B6F">
        <w:rPr>
          <w:rtl/>
        </w:rPr>
        <w:t xml:space="preserve"> </w:t>
      </w:r>
      <w:r w:rsidRPr="00EA6B6F">
        <w:rPr>
          <w:rFonts w:hint="eastAsia"/>
          <w:rtl/>
        </w:rPr>
        <w:t>تشجيع</w:t>
      </w:r>
      <w:r w:rsidRPr="00EA6B6F">
        <w:rPr>
          <w:rtl/>
        </w:rPr>
        <w:t xml:space="preserve"> </w:t>
      </w:r>
      <w:r w:rsidRPr="00EA6B6F">
        <w:rPr>
          <w:rFonts w:hint="eastAsia"/>
          <w:rtl/>
        </w:rPr>
        <w:t>النظم</w:t>
      </w:r>
      <w:r w:rsidRPr="00EA6B6F">
        <w:rPr>
          <w:rtl/>
        </w:rPr>
        <w:t xml:space="preserve"> </w:t>
      </w:r>
      <w:r w:rsidRPr="00EA6B6F">
        <w:rPr>
          <w:rFonts w:hint="eastAsia"/>
          <w:rtl/>
        </w:rPr>
        <w:t>المغلقة</w:t>
      </w:r>
      <w:r w:rsidRPr="00EA6B6F">
        <w:rPr>
          <w:rtl/>
        </w:rPr>
        <w:t xml:space="preserve"> </w:t>
      </w:r>
      <w:r w:rsidRPr="00EA6B6F">
        <w:rPr>
          <w:rFonts w:hint="eastAsia"/>
          <w:rtl/>
        </w:rPr>
        <w:t>وتقليل</w:t>
      </w:r>
      <w:r w:rsidRPr="00EA6B6F">
        <w:rPr>
          <w:rtl/>
        </w:rPr>
        <w:t xml:space="preserve"> </w:t>
      </w:r>
      <w:r w:rsidRPr="00EA6B6F">
        <w:rPr>
          <w:rFonts w:hint="eastAsia"/>
          <w:rtl/>
        </w:rPr>
        <w:t>الأثر</w:t>
      </w:r>
      <w:r w:rsidRPr="00EA6B6F">
        <w:rPr>
          <w:rtl/>
        </w:rPr>
        <w:t xml:space="preserve"> </w:t>
      </w:r>
      <w:r w:rsidRPr="00EA6B6F">
        <w:rPr>
          <w:rFonts w:hint="eastAsia"/>
          <w:rtl/>
        </w:rPr>
        <w:t>البيئي،</w:t>
      </w:r>
      <w:r w:rsidRPr="00EA6B6F">
        <w:rPr>
          <w:rtl/>
        </w:rPr>
        <w:t xml:space="preserve"> </w:t>
      </w:r>
      <w:r w:rsidRPr="00EA6B6F">
        <w:rPr>
          <w:rFonts w:hint="eastAsia"/>
          <w:rtl/>
        </w:rPr>
        <w:t>بما</w:t>
      </w:r>
      <w:r w:rsidRPr="00EA6B6F">
        <w:rPr>
          <w:rtl/>
        </w:rPr>
        <w:t xml:space="preserve"> </w:t>
      </w:r>
      <w:r w:rsidRPr="00EA6B6F">
        <w:rPr>
          <w:rFonts w:hint="eastAsia"/>
          <w:rtl/>
        </w:rPr>
        <w:t>يتماشى</w:t>
      </w:r>
      <w:r w:rsidRPr="00EA6B6F">
        <w:rPr>
          <w:rtl/>
        </w:rPr>
        <w:t xml:space="preserve"> </w:t>
      </w:r>
      <w:r w:rsidRPr="00EA6B6F">
        <w:rPr>
          <w:rFonts w:hint="eastAsia"/>
          <w:rtl/>
        </w:rPr>
        <w:t>مع</w:t>
      </w:r>
      <w:r w:rsidRPr="00EA6B6F">
        <w:rPr>
          <w:rtl/>
        </w:rPr>
        <w:t xml:space="preserve"> </w:t>
      </w:r>
      <w:r w:rsidRPr="00EA6B6F">
        <w:rPr>
          <w:rFonts w:hint="eastAsia"/>
          <w:rtl/>
        </w:rPr>
        <w:t>مستهدفات</w:t>
      </w:r>
      <w:r w:rsidRPr="00EA6B6F">
        <w:rPr>
          <w:rtl/>
        </w:rPr>
        <w:t xml:space="preserve"> </w:t>
      </w:r>
      <w:r w:rsidRPr="00EA6B6F">
        <w:rPr>
          <w:rFonts w:hint="eastAsia"/>
          <w:rtl/>
        </w:rPr>
        <w:t>الاستدامة</w:t>
      </w:r>
      <w:r w:rsidRPr="00EA6B6F">
        <w:rPr>
          <w:rtl/>
        </w:rPr>
        <w:t xml:space="preserve"> </w:t>
      </w:r>
      <w:r w:rsidRPr="00EA6B6F">
        <w:rPr>
          <w:rFonts w:hint="eastAsia"/>
          <w:rtl/>
        </w:rPr>
        <w:t>الوطنية</w:t>
      </w:r>
      <w:r w:rsidRPr="00EA6B6F">
        <w:t xml:space="preserve"> (Vision 2030, 2021</w:t>
      </w:r>
      <w:proofErr w:type="gramStart"/>
      <w:r w:rsidRPr="00EA6B6F">
        <w:t>).</w:t>
      </w:r>
      <w:r w:rsidR="001C462B" w:rsidRPr="00EA6B6F">
        <w:rPr>
          <w:rtl/>
        </w:rPr>
        <w:t>ويسهم</w:t>
      </w:r>
      <w:proofErr w:type="gramEnd"/>
      <w:r w:rsidR="001C462B" w:rsidRPr="00EA6B6F">
        <w:rPr>
          <w:rtl/>
        </w:rPr>
        <w:t xml:space="preserve"> تطبيق</w:t>
      </w:r>
      <w:r w:rsidR="001C462B" w:rsidRPr="00EA6B6F">
        <w:t xml:space="preserve"> GSCM </w:t>
      </w:r>
      <w:r w:rsidR="001C462B" w:rsidRPr="00EA6B6F">
        <w:rPr>
          <w:rtl/>
        </w:rPr>
        <w:t>في هذه الأهداف من خلال</w:t>
      </w:r>
      <w:r w:rsidR="001C462B" w:rsidRPr="00EA6B6F">
        <w:t>:</w:t>
      </w:r>
    </w:p>
    <w:p w14:paraId="1501D5EA" w14:textId="77777777" w:rsidR="001C462B" w:rsidRPr="00EA6B6F" w:rsidRDefault="001C462B" w:rsidP="00143512">
      <w:pPr>
        <w:numPr>
          <w:ilvl w:val="0"/>
          <w:numId w:val="58"/>
        </w:numPr>
        <w:bidi/>
        <w:spacing w:before="100" w:beforeAutospacing="1" w:after="100" w:afterAutospacing="1" w:line="480" w:lineRule="auto"/>
      </w:pPr>
      <w:r w:rsidRPr="00EA6B6F">
        <w:rPr>
          <w:rtl/>
        </w:rPr>
        <w:t>تقليل الاعتماد على الموارد غير المتجددة، عبر التحول نحو الطاقة المتجددة ومواد التغليف المستدامة</w:t>
      </w:r>
      <w:r w:rsidRPr="00EA6B6F">
        <w:t>.</w:t>
      </w:r>
    </w:p>
    <w:p w14:paraId="02781FA5" w14:textId="77777777" w:rsidR="001C462B" w:rsidRPr="00EA6B6F" w:rsidRDefault="001C462B" w:rsidP="00143512">
      <w:pPr>
        <w:numPr>
          <w:ilvl w:val="0"/>
          <w:numId w:val="58"/>
        </w:numPr>
        <w:bidi/>
        <w:spacing w:before="100" w:beforeAutospacing="1" w:after="100" w:afterAutospacing="1" w:line="480" w:lineRule="auto"/>
      </w:pPr>
      <w:r w:rsidRPr="00EA6B6F">
        <w:rPr>
          <w:rtl/>
        </w:rPr>
        <w:t>تعزيز تقنيات الإنتاج النظيف، التي تقلل من المخلفات الصناعية والانبعاثات الضارة</w:t>
      </w:r>
      <w:r w:rsidRPr="00EA6B6F">
        <w:t>.</w:t>
      </w:r>
    </w:p>
    <w:p w14:paraId="5562A1CE" w14:textId="77777777" w:rsidR="001C462B" w:rsidRPr="00EA6B6F" w:rsidRDefault="001C462B" w:rsidP="00143512">
      <w:pPr>
        <w:numPr>
          <w:ilvl w:val="0"/>
          <w:numId w:val="58"/>
        </w:numPr>
        <w:bidi/>
        <w:spacing w:before="100" w:beforeAutospacing="1" w:after="100" w:afterAutospacing="1" w:line="480" w:lineRule="auto"/>
      </w:pPr>
      <w:r w:rsidRPr="00EA6B6F">
        <w:rPr>
          <w:rtl/>
        </w:rPr>
        <w:t>تحسين الحوكمة البيئية وتقارير الاستدامة</w:t>
      </w:r>
      <w:r w:rsidRPr="00EA6B6F">
        <w:t xml:space="preserve"> (ESG)</w:t>
      </w:r>
      <w:r w:rsidRPr="00EA6B6F">
        <w:rPr>
          <w:rtl/>
        </w:rPr>
        <w:t>، مما يعزز من جذب الاستثمارات الأجنبية</w:t>
      </w:r>
      <w:r w:rsidRPr="00EA6B6F">
        <w:t>.</w:t>
      </w:r>
    </w:p>
    <w:p w14:paraId="43E643C4" w14:textId="77777777" w:rsidR="001C462B" w:rsidRPr="00EA6B6F" w:rsidRDefault="001C462B" w:rsidP="00143512">
      <w:pPr>
        <w:bidi/>
        <w:spacing w:before="100" w:beforeAutospacing="1" w:after="100" w:afterAutospacing="1" w:line="480" w:lineRule="auto"/>
        <w:rPr>
          <w:rtl/>
        </w:rPr>
      </w:pPr>
      <w:r w:rsidRPr="00EA6B6F">
        <w:rPr>
          <w:rtl/>
        </w:rPr>
        <w:t>كما أن دمج المعايير البيئية في المشتريات الحكومية يمكن أن يحفز الطلب على المنتجات والخدمات الصديقة للبيئة، مما يخلق تأثيرًا إيجابيًا في سلسلة القيمة بأكملها. وقد أعلنت عدة جهات حكومية عن إلزامية الامتثال للمعايير البيئية في العقود، وهو ما يمثل خطوة مؤسسية نحو تعزيز</w:t>
      </w:r>
      <w:r w:rsidRPr="00EA6B6F">
        <w:t xml:space="preserve"> GSCM.</w:t>
      </w:r>
    </w:p>
    <w:p w14:paraId="790296EB" w14:textId="18046C33" w:rsidR="00100E37" w:rsidRPr="00EA6B6F" w:rsidRDefault="00100E37" w:rsidP="00EA6B6F">
      <w:pPr>
        <w:pStyle w:val="Heading1"/>
        <w:bidi/>
        <w:jc w:val="center"/>
        <w:rPr>
          <w:rFonts w:ascii="Times New Roman" w:hAnsi="Times New Roman" w:cs="Times New Roman"/>
          <w:b/>
          <w:bCs/>
        </w:rPr>
      </w:pPr>
      <w:bookmarkStart w:id="1448" w:name="_Toc235191940"/>
      <w:r w:rsidRPr="00EA6B6F">
        <w:rPr>
          <w:rFonts w:ascii="Times New Roman" w:hAnsi="Times New Roman" w:cs="Times New Roman"/>
          <w:b/>
          <w:bCs/>
          <w:color w:val="auto"/>
          <w:sz w:val="24"/>
          <w:szCs w:val="24"/>
          <w:rtl/>
        </w:rPr>
        <w:t>الدراسات ال</w:t>
      </w:r>
      <w:r w:rsidR="004D3345" w:rsidRPr="00EA6B6F">
        <w:rPr>
          <w:rFonts w:ascii="Times New Roman" w:hAnsi="Times New Roman" w:cs="Times New Roman" w:hint="eastAsia"/>
          <w:b/>
          <w:bCs/>
          <w:color w:val="auto"/>
          <w:sz w:val="24"/>
          <w:szCs w:val="24"/>
          <w:rtl/>
        </w:rPr>
        <w:t>م</w:t>
      </w:r>
      <w:r w:rsidRPr="00EA6B6F">
        <w:rPr>
          <w:rFonts w:ascii="Times New Roman" w:hAnsi="Times New Roman" w:cs="Times New Roman"/>
          <w:b/>
          <w:bCs/>
          <w:color w:val="auto"/>
          <w:sz w:val="24"/>
          <w:szCs w:val="24"/>
          <w:rtl/>
        </w:rPr>
        <w:t>رجعية</w:t>
      </w:r>
      <w:bookmarkEnd w:id="1448"/>
    </w:p>
    <w:p w14:paraId="051888B3" w14:textId="7CB78E28" w:rsidR="00FD1B0D" w:rsidRPr="00EA6B6F" w:rsidRDefault="00FD1B0D" w:rsidP="00143512">
      <w:pPr>
        <w:bidi/>
        <w:spacing w:after="160" w:line="480" w:lineRule="auto"/>
        <w:rPr>
          <w:b/>
          <w:bCs/>
          <w:rtl/>
        </w:rPr>
      </w:pPr>
      <w:r w:rsidRPr="00EA6B6F">
        <w:rPr>
          <w:rFonts w:eastAsiaTheme="majorEastAsia"/>
          <w:b/>
          <w:bCs/>
          <w:rtl/>
        </w:rPr>
        <w:t>دراسات</w:t>
      </w:r>
      <w:r w:rsidRPr="00EA6B6F">
        <w:rPr>
          <w:rFonts w:eastAsiaTheme="majorEastAsia"/>
          <w:b/>
          <w:bCs/>
        </w:rPr>
        <w:t xml:space="preserve"> </w:t>
      </w:r>
      <w:r w:rsidRPr="00EA6B6F">
        <w:rPr>
          <w:rFonts w:eastAsiaTheme="majorEastAsia"/>
          <w:b/>
          <w:bCs/>
          <w:rtl/>
        </w:rPr>
        <w:t>حول</w:t>
      </w:r>
      <w:r w:rsidRPr="00EA6B6F">
        <w:rPr>
          <w:rFonts w:eastAsiaTheme="majorEastAsia"/>
          <w:b/>
          <w:bCs/>
        </w:rPr>
        <w:t xml:space="preserve"> </w:t>
      </w:r>
      <w:r w:rsidRPr="00EA6B6F">
        <w:rPr>
          <w:rFonts w:eastAsiaTheme="majorEastAsia"/>
          <w:b/>
          <w:bCs/>
          <w:rtl/>
        </w:rPr>
        <w:t>سلاسل</w:t>
      </w:r>
      <w:r w:rsidRPr="00EA6B6F">
        <w:rPr>
          <w:rFonts w:eastAsiaTheme="majorEastAsia"/>
          <w:b/>
          <w:bCs/>
        </w:rPr>
        <w:t xml:space="preserve"> </w:t>
      </w:r>
      <w:r w:rsidRPr="00EA6B6F">
        <w:rPr>
          <w:rFonts w:eastAsiaTheme="majorEastAsia"/>
          <w:b/>
          <w:bCs/>
          <w:rtl/>
        </w:rPr>
        <w:t>التوريد</w:t>
      </w:r>
      <w:r w:rsidRPr="00EA6B6F">
        <w:rPr>
          <w:rFonts w:eastAsiaTheme="majorEastAsia"/>
          <w:b/>
          <w:bCs/>
        </w:rPr>
        <w:t xml:space="preserve"> </w:t>
      </w:r>
      <w:r w:rsidRPr="00EA6B6F">
        <w:rPr>
          <w:rFonts w:eastAsiaTheme="majorEastAsia"/>
          <w:b/>
          <w:bCs/>
          <w:rtl/>
        </w:rPr>
        <w:t>الخضراء</w:t>
      </w:r>
      <w:r w:rsidRPr="00EA6B6F">
        <w:rPr>
          <w:b/>
          <w:bCs/>
        </w:rPr>
        <w:t xml:space="preserve"> (GSCM)</w:t>
      </w:r>
    </w:p>
    <w:p w14:paraId="6B7D975C" w14:textId="63B432C6" w:rsidR="00FD1B0D" w:rsidRPr="00EA6B6F" w:rsidRDefault="00FD1B0D" w:rsidP="00143512">
      <w:pPr>
        <w:bidi/>
        <w:spacing w:after="160" w:line="480" w:lineRule="auto"/>
      </w:pPr>
      <w:r w:rsidRPr="00EA6B6F">
        <w:rPr>
          <w:rtl/>
        </w:rPr>
        <w:t>تمثل</w:t>
      </w:r>
      <w:r w:rsidRPr="00EA6B6F">
        <w:t xml:space="preserve"> </w:t>
      </w:r>
      <w:r w:rsidRPr="00EA6B6F">
        <w:rPr>
          <w:rtl/>
        </w:rPr>
        <w:t>سلاسل</w:t>
      </w:r>
      <w:r w:rsidRPr="00EA6B6F">
        <w:t xml:space="preserve"> </w:t>
      </w:r>
      <w:r w:rsidRPr="00EA6B6F">
        <w:rPr>
          <w:rtl/>
        </w:rPr>
        <w:t>التوريد</w:t>
      </w:r>
      <w:r w:rsidRPr="00EA6B6F">
        <w:t xml:space="preserve"> </w:t>
      </w:r>
      <w:r w:rsidRPr="00EA6B6F">
        <w:rPr>
          <w:rtl/>
        </w:rPr>
        <w:t>الخضراء</w:t>
      </w:r>
      <w:r w:rsidRPr="00EA6B6F">
        <w:t xml:space="preserve"> (GSCM) </w:t>
      </w:r>
      <w:r w:rsidRPr="00EA6B6F">
        <w:rPr>
          <w:rtl/>
        </w:rPr>
        <w:t>تحولًا</w:t>
      </w:r>
      <w:r w:rsidRPr="00EA6B6F">
        <w:t xml:space="preserve"> </w:t>
      </w:r>
      <w:r w:rsidRPr="00EA6B6F">
        <w:rPr>
          <w:rtl/>
        </w:rPr>
        <w:t>استراتيجيًا</w:t>
      </w:r>
      <w:r w:rsidRPr="00EA6B6F">
        <w:t xml:space="preserve"> </w:t>
      </w:r>
      <w:r w:rsidRPr="00EA6B6F">
        <w:rPr>
          <w:rtl/>
        </w:rPr>
        <w:t>في</w:t>
      </w:r>
      <w:r w:rsidRPr="00EA6B6F">
        <w:t xml:space="preserve"> </w:t>
      </w:r>
      <w:r w:rsidRPr="00EA6B6F">
        <w:rPr>
          <w:rtl/>
        </w:rPr>
        <w:t>كيفية</w:t>
      </w:r>
      <w:r w:rsidRPr="00EA6B6F">
        <w:t xml:space="preserve"> </w:t>
      </w:r>
      <w:r w:rsidRPr="00EA6B6F">
        <w:rPr>
          <w:rtl/>
        </w:rPr>
        <w:t>إدارة</w:t>
      </w:r>
      <w:r w:rsidRPr="00EA6B6F">
        <w:t xml:space="preserve"> </w:t>
      </w:r>
      <w:r w:rsidRPr="00EA6B6F">
        <w:rPr>
          <w:rtl/>
        </w:rPr>
        <w:t>الموارد</w:t>
      </w:r>
      <w:r w:rsidRPr="00EA6B6F">
        <w:t xml:space="preserve"> </w:t>
      </w:r>
      <w:r w:rsidRPr="00EA6B6F">
        <w:rPr>
          <w:rtl/>
        </w:rPr>
        <w:t>والعمليات</w:t>
      </w:r>
      <w:r w:rsidRPr="00EA6B6F">
        <w:t xml:space="preserve"> </w:t>
      </w:r>
      <w:r w:rsidRPr="00EA6B6F">
        <w:rPr>
          <w:rtl/>
        </w:rPr>
        <w:t>داخل</w:t>
      </w:r>
      <w:r w:rsidRPr="00EA6B6F">
        <w:t xml:space="preserve"> </w:t>
      </w:r>
      <w:r w:rsidRPr="00EA6B6F">
        <w:rPr>
          <w:rtl/>
        </w:rPr>
        <w:t>المؤسسات،</w:t>
      </w:r>
      <w:r w:rsidRPr="00EA6B6F">
        <w:t xml:space="preserve"> </w:t>
      </w:r>
      <w:r w:rsidRPr="00EA6B6F">
        <w:rPr>
          <w:rtl/>
        </w:rPr>
        <w:t>من</w:t>
      </w:r>
      <w:r w:rsidRPr="00EA6B6F">
        <w:t xml:space="preserve"> </w:t>
      </w:r>
      <w:r w:rsidRPr="00EA6B6F">
        <w:rPr>
          <w:rtl/>
        </w:rPr>
        <w:t>خلال</w:t>
      </w:r>
      <w:r w:rsidRPr="00EA6B6F">
        <w:t xml:space="preserve"> </w:t>
      </w:r>
      <w:r w:rsidRPr="00EA6B6F">
        <w:rPr>
          <w:rtl/>
        </w:rPr>
        <w:t>دمج</w:t>
      </w:r>
      <w:r w:rsidRPr="00EA6B6F">
        <w:t xml:space="preserve"> </w:t>
      </w:r>
      <w:r w:rsidRPr="00EA6B6F">
        <w:rPr>
          <w:rtl/>
        </w:rPr>
        <w:t>الاعتبارات</w:t>
      </w:r>
      <w:r w:rsidRPr="00EA6B6F">
        <w:t xml:space="preserve"> </w:t>
      </w:r>
      <w:r w:rsidRPr="00EA6B6F">
        <w:rPr>
          <w:rtl/>
        </w:rPr>
        <w:t>البيئية</w:t>
      </w:r>
      <w:r w:rsidRPr="00EA6B6F">
        <w:t xml:space="preserve"> </w:t>
      </w:r>
      <w:r w:rsidRPr="00EA6B6F">
        <w:rPr>
          <w:rtl/>
        </w:rPr>
        <w:t>في</w:t>
      </w:r>
      <w:r w:rsidRPr="00EA6B6F">
        <w:t xml:space="preserve"> </w:t>
      </w:r>
      <w:r w:rsidRPr="00EA6B6F">
        <w:rPr>
          <w:rtl/>
        </w:rPr>
        <w:t>كافة</w:t>
      </w:r>
      <w:r w:rsidRPr="00EA6B6F">
        <w:t xml:space="preserve"> </w:t>
      </w:r>
      <w:r w:rsidRPr="00EA6B6F">
        <w:rPr>
          <w:rtl/>
        </w:rPr>
        <w:t>مراحل</w:t>
      </w:r>
      <w:r w:rsidRPr="00EA6B6F">
        <w:t xml:space="preserve"> </w:t>
      </w:r>
      <w:r w:rsidRPr="00EA6B6F">
        <w:rPr>
          <w:rtl/>
        </w:rPr>
        <w:t>سلسلة</w:t>
      </w:r>
      <w:r w:rsidRPr="00EA6B6F">
        <w:t xml:space="preserve"> </w:t>
      </w:r>
      <w:r w:rsidRPr="00EA6B6F">
        <w:rPr>
          <w:rtl/>
        </w:rPr>
        <w:t>التوريد</w:t>
      </w:r>
      <w:r w:rsidRPr="00EA6B6F">
        <w:t xml:space="preserve">. </w:t>
      </w:r>
      <w:r w:rsidRPr="00EA6B6F">
        <w:rPr>
          <w:rtl/>
        </w:rPr>
        <w:t>يعكس</w:t>
      </w:r>
      <w:r w:rsidRPr="00EA6B6F">
        <w:t xml:space="preserve"> </w:t>
      </w:r>
      <w:r w:rsidRPr="00EA6B6F">
        <w:rPr>
          <w:rtl/>
        </w:rPr>
        <w:t>الجدول</w:t>
      </w:r>
      <w:r w:rsidRPr="00EA6B6F">
        <w:t xml:space="preserve"> </w:t>
      </w:r>
      <w:r w:rsidRPr="00EA6B6F">
        <w:rPr>
          <w:rtl/>
        </w:rPr>
        <w:t>التالي</w:t>
      </w:r>
      <w:r w:rsidRPr="00EA6B6F">
        <w:t xml:space="preserve"> </w:t>
      </w:r>
      <w:r w:rsidRPr="00EA6B6F">
        <w:rPr>
          <w:rtl/>
        </w:rPr>
        <w:t>مراجعة</w:t>
      </w:r>
      <w:r w:rsidRPr="00EA6B6F">
        <w:t xml:space="preserve"> </w:t>
      </w:r>
      <w:r w:rsidRPr="00EA6B6F">
        <w:rPr>
          <w:rtl/>
        </w:rPr>
        <w:t>شاملة</w:t>
      </w:r>
      <w:r w:rsidRPr="00EA6B6F">
        <w:t xml:space="preserve"> </w:t>
      </w:r>
      <w:r w:rsidRPr="00EA6B6F">
        <w:rPr>
          <w:rtl/>
        </w:rPr>
        <w:t>لعدد</w:t>
      </w:r>
      <w:r w:rsidRPr="00EA6B6F">
        <w:t xml:space="preserve"> </w:t>
      </w:r>
      <w:r w:rsidRPr="00EA6B6F">
        <w:rPr>
          <w:rtl/>
        </w:rPr>
        <w:t>من</w:t>
      </w:r>
      <w:r w:rsidRPr="00EA6B6F">
        <w:t xml:space="preserve"> </w:t>
      </w:r>
      <w:r w:rsidRPr="00EA6B6F">
        <w:rPr>
          <w:rtl/>
        </w:rPr>
        <w:t>الدراسات</w:t>
      </w:r>
      <w:r w:rsidRPr="00EA6B6F">
        <w:t xml:space="preserve"> </w:t>
      </w:r>
      <w:r w:rsidRPr="00EA6B6F">
        <w:rPr>
          <w:rtl/>
        </w:rPr>
        <w:t>الحديثة</w:t>
      </w:r>
      <w:r w:rsidRPr="00EA6B6F">
        <w:t xml:space="preserve"> </w:t>
      </w:r>
      <w:r w:rsidRPr="00EA6B6F">
        <w:rPr>
          <w:rtl/>
        </w:rPr>
        <w:t>والمرجعية</w:t>
      </w:r>
      <w:r w:rsidRPr="00EA6B6F">
        <w:t xml:space="preserve"> </w:t>
      </w:r>
      <w:r w:rsidRPr="00EA6B6F">
        <w:rPr>
          <w:rtl/>
        </w:rPr>
        <w:t>التي</w:t>
      </w:r>
      <w:r w:rsidRPr="00EA6B6F">
        <w:t xml:space="preserve"> </w:t>
      </w:r>
      <w:r w:rsidRPr="00EA6B6F">
        <w:rPr>
          <w:rtl/>
        </w:rPr>
        <w:t>تناولت</w:t>
      </w:r>
      <w:r w:rsidRPr="00EA6B6F">
        <w:t xml:space="preserve"> </w:t>
      </w:r>
      <w:r w:rsidRPr="00EA6B6F">
        <w:rPr>
          <w:rtl/>
        </w:rPr>
        <w:t>تطبيقات</w:t>
      </w:r>
      <w:r w:rsidRPr="00EA6B6F">
        <w:t xml:space="preserve"> GSCM</w:t>
      </w:r>
      <w:r w:rsidRPr="00EA6B6F">
        <w:rPr>
          <w:rtl/>
        </w:rPr>
        <w:t>،</w:t>
      </w:r>
      <w:r w:rsidRPr="00EA6B6F">
        <w:t xml:space="preserve"> </w:t>
      </w:r>
      <w:r w:rsidRPr="00EA6B6F">
        <w:rPr>
          <w:rtl/>
        </w:rPr>
        <w:t>فوائدها،</w:t>
      </w:r>
      <w:r w:rsidRPr="00EA6B6F">
        <w:t xml:space="preserve"> </w:t>
      </w:r>
      <w:r w:rsidRPr="00EA6B6F">
        <w:rPr>
          <w:rtl/>
        </w:rPr>
        <w:t>التحديات</w:t>
      </w:r>
      <w:r w:rsidRPr="00EA6B6F">
        <w:t xml:space="preserve"> </w:t>
      </w:r>
      <w:r w:rsidRPr="00EA6B6F">
        <w:rPr>
          <w:rtl/>
        </w:rPr>
        <w:t>التي</w:t>
      </w:r>
      <w:r w:rsidRPr="00EA6B6F">
        <w:t xml:space="preserve"> </w:t>
      </w:r>
      <w:r w:rsidRPr="00EA6B6F">
        <w:rPr>
          <w:rtl/>
        </w:rPr>
        <w:t>تواجه</w:t>
      </w:r>
      <w:r w:rsidRPr="00EA6B6F">
        <w:t xml:space="preserve"> </w:t>
      </w:r>
      <w:r w:rsidRPr="00EA6B6F">
        <w:rPr>
          <w:rtl/>
        </w:rPr>
        <w:t>تنفيذها،</w:t>
      </w:r>
      <w:r w:rsidRPr="00EA6B6F">
        <w:t xml:space="preserve"> </w:t>
      </w:r>
      <w:r w:rsidRPr="00EA6B6F">
        <w:rPr>
          <w:rtl/>
        </w:rPr>
        <w:t>والنماذج</w:t>
      </w:r>
      <w:r w:rsidRPr="00EA6B6F">
        <w:t xml:space="preserve"> </w:t>
      </w:r>
      <w:r w:rsidRPr="00EA6B6F">
        <w:rPr>
          <w:rtl/>
        </w:rPr>
        <w:t>النظرية</w:t>
      </w:r>
      <w:r w:rsidRPr="00EA6B6F">
        <w:t xml:space="preserve"> </w:t>
      </w:r>
      <w:r w:rsidRPr="00EA6B6F">
        <w:rPr>
          <w:rtl/>
        </w:rPr>
        <w:t>الداعمة</w:t>
      </w:r>
      <w:r w:rsidRPr="00EA6B6F">
        <w:t xml:space="preserve"> </w:t>
      </w:r>
      <w:r w:rsidRPr="00EA6B6F">
        <w:rPr>
          <w:rtl/>
        </w:rPr>
        <w:t>لها</w:t>
      </w:r>
      <w:r w:rsidRPr="00EA6B6F">
        <w:t xml:space="preserve">. </w:t>
      </w:r>
      <w:r w:rsidRPr="00EA6B6F">
        <w:rPr>
          <w:rtl/>
        </w:rPr>
        <w:t>كما</w:t>
      </w:r>
      <w:r w:rsidRPr="00EA6B6F">
        <w:t xml:space="preserve"> </w:t>
      </w:r>
      <w:r w:rsidRPr="00EA6B6F">
        <w:rPr>
          <w:rtl/>
        </w:rPr>
        <w:t>تم</w:t>
      </w:r>
      <w:r w:rsidRPr="00EA6B6F">
        <w:t xml:space="preserve"> </w:t>
      </w:r>
      <w:r w:rsidRPr="00EA6B6F">
        <w:rPr>
          <w:rtl/>
        </w:rPr>
        <w:t>ترتيب</w:t>
      </w:r>
      <w:r w:rsidRPr="00EA6B6F">
        <w:t xml:space="preserve"> </w:t>
      </w:r>
      <w:r w:rsidRPr="00EA6B6F">
        <w:rPr>
          <w:rtl/>
        </w:rPr>
        <w:t>الدراسات</w:t>
      </w:r>
      <w:r w:rsidRPr="00EA6B6F">
        <w:t xml:space="preserve"> </w:t>
      </w:r>
      <w:r w:rsidRPr="00EA6B6F">
        <w:rPr>
          <w:rtl/>
        </w:rPr>
        <w:t>زمنيًا</w:t>
      </w:r>
      <w:r w:rsidRPr="00EA6B6F">
        <w:t xml:space="preserve"> </w:t>
      </w:r>
      <w:r w:rsidRPr="00EA6B6F">
        <w:rPr>
          <w:rtl/>
        </w:rPr>
        <w:t>لإبراز</w:t>
      </w:r>
      <w:r w:rsidRPr="00EA6B6F">
        <w:t xml:space="preserve"> </w:t>
      </w:r>
      <w:r w:rsidRPr="00EA6B6F">
        <w:rPr>
          <w:rtl/>
        </w:rPr>
        <w:t>تطور</w:t>
      </w:r>
      <w:r w:rsidRPr="00EA6B6F">
        <w:t xml:space="preserve"> </w:t>
      </w:r>
      <w:r w:rsidRPr="00EA6B6F">
        <w:rPr>
          <w:rtl/>
        </w:rPr>
        <w:t>المعرفة</w:t>
      </w:r>
      <w:r w:rsidRPr="00EA6B6F">
        <w:t xml:space="preserve"> </w:t>
      </w:r>
      <w:r w:rsidRPr="00EA6B6F">
        <w:rPr>
          <w:rtl/>
        </w:rPr>
        <w:t>والاهتمام</w:t>
      </w:r>
      <w:r w:rsidRPr="00EA6B6F">
        <w:t xml:space="preserve"> </w:t>
      </w:r>
      <w:r w:rsidRPr="00EA6B6F">
        <w:rPr>
          <w:rtl/>
        </w:rPr>
        <w:t>بهذا</w:t>
      </w:r>
      <w:r w:rsidRPr="00EA6B6F">
        <w:t xml:space="preserve"> </w:t>
      </w:r>
      <w:r w:rsidRPr="00EA6B6F">
        <w:rPr>
          <w:rtl/>
        </w:rPr>
        <w:t>المجال</w:t>
      </w:r>
      <w:r w:rsidRPr="00EA6B6F">
        <w:t>.</w:t>
      </w:r>
      <w:r w:rsidRPr="00EA6B6F">
        <w:br/>
      </w:r>
      <w:r w:rsidR="004155CD" w:rsidRPr="00EA6B6F">
        <w:rPr>
          <w:rFonts w:hint="eastAsia"/>
          <w:b/>
          <w:bCs/>
          <w:rtl/>
        </w:rPr>
        <w:t>جدول</w:t>
      </w:r>
      <w:r w:rsidR="004155CD" w:rsidRPr="00EA6B6F">
        <w:rPr>
          <w:b/>
          <w:bCs/>
          <w:rtl/>
        </w:rPr>
        <w:t xml:space="preserve"> </w:t>
      </w:r>
      <w:r w:rsidR="004155CD" w:rsidRPr="00EA6B6F">
        <w:rPr>
          <w:rFonts w:hint="eastAsia"/>
          <w:b/>
          <w:bCs/>
          <w:rtl/>
        </w:rPr>
        <w:t>رقم</w:t>
      </w:r>
      <w:r w:rsidR="004155CD" w:rsidRPr="00EA6B6F">
        <w:rPr>
          <w:b/>
          <w:bCs/>
          <w:rtl/>
        </w:rPr>
        <w:t xml:space="preserve"> </w:t>
      </w:r>
      <w:proofErr w:type="gramStart"/>
      <w:r w:rsidR="004155CD" w:rsidRPr="00EA6B6F">
        <w:rPr>
          <w:b/>
          <w:bCs/>
          <w:rtl/>
        </w:rPr>
        <w:t>3 :</w:t>
      </w:r>
      <w:proofErr w:type="gramEnd"/>
    </w:p>
    <w:tbl>
      <w:tblPr>
        <w:tblStyle w:val="ListTable3-Accent1"/>
        <w:tblW w:w="0" w:type="auto"/>
        <w:tblLook w:val="04A0" w:firstRow="1" w:lastRow="0" w:firstColumn="1" w:lastColumn="0" w:noHBand="0" w:noVBand="1"/>
      </w:tblPr>
      <w:tblGrid>
        <w:gridCol w:w="1595"/>
        <w:gridCol w:w="1726"/>
        <w:gridCol w:w="1671"/>
        <w:gridCol w:w="1653"/>
        <w:gridCol w:w="1651"/>
      </w:tblGrid>
      <w:tr w:rsidR="00E450A9" w:rsidRPr="00E450A9" w14:paraId="3F97759A" w14:textId="77777777" w:rsidTr="0021165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28" w:type="dxa"/>
          </w:tcPr>
          <w:p w14:paraId="4C2498C9" w14:textId="77777777" w:rsidR="00FD1B0D" w:rsidRPr="00EA6B6F" w:rsidRDefault="00FD1B0D" w:rsidP="00143512">
            <w:pPr>
              <w:bidi/>
              <w:spacing w:after="160" w:line="480" w:lineRule="auto"/>
              <w:rPr>
                <w:color w:val="auto"/>
              </w:rPr>
            </w:pPr>
            <w:r w:rsidRPr="00EA6B6F">
              <w:rPr>
                <w:rtl/>
              </w:rPr>
              <w:t>السنة</w:t>
            </w:r>
          </w:p>
        </w:tc>
        <w:tc>
          <w:tcPr>
            <w:tcW w:w="1728" w:type="dxa"/>
          </w:tcPr>
          <w:p w14:paraId="3306344E" w14:textId="77777777" w:rsidR="00FD1B0D" w:rsidRPr="00EA6B6F" w:rsidRDefault="00FD1B0D" w:rsidP="00143512">
            <w:pPr>
              <w:bidi/>
              <w:spacing w:after="160" w:line="480" w:lineRule="auto"/>
              <w:cnfStyle w:val="100000000000" w:firstRow="1" w:lastRow="0" w:firstColumn="0" w:lastColumn="0" w:oddVBand="0" w:evenVBand="0" w:oddHBand="0" w:evenHBand="0" w:firstRowFirstColumn="0" w:firstRowLastColumn="0" w:lastRowFirstColumn="0" w:lastRowLastColumn="0"/>
              <w:rPr>
                <w:color w:val="auto"/>
              </w:rPr>
            </w:pPr>
            <w:r w:rsidRPr="00EA6B6F">
              <w:rPr>
                <w:rtl/>
              </w:rPr>
              <w:t>اسم</w:t>
            </w:r>
            <w:r w:rsidRPr="00EA6B6F">
              <w:t xml:space="preserve"> </w:t>
            </w:r>
            <w:r w:rsidRPr="00EA6B6F">
              <w:rPr>
                <w:rtl/>
              </w:rPr>
              <w:t>الباحث/الباحثين</w:t>
            </w:r>
          </w:p>
        </w:tc>
        <w:tc>
          <w:tcPr>
            <w:tcW w:w="1728" w:type="dxa"/>
          </w:tcPr>
          <w:p w14:paraId="101173A6" w14:textId="77777777" w:rsidR="00FD1B0D" w:rsidRPr="00EA6B6F" w:rsidRDefault="00FD1B0D" w:rsidP="00143512">
            <w:pPr>
              <w:bidi/>
              <w:spacing w:after="160" w:line="480" w:lineRule="auto"/>
              <w:cnfStyle w:val="100000000000" w:firstRow="1" w:lastRow="0" w:firstColumn="0" w:lastColumn="0" w:oddVBand="0" w:evenVBand="0" w:oddHBand="0" w:evenHBand="0" w:firstRowFirstColumn="0" w:firstRowLastColumn="0" w:lastRowFirstColumn="0" w:lastRowLastColumn="0"/>
              <w:rPr>
                <w:color w:val="auto"/>
              </w:rPr>
            </w:pPr>
            <w:r w:rsidRPr="00EA6B6F">
              <w:rPr>
                <w:rtl/>
              </w:rPr>
              <w:t>أهمية</w:t>
            </w:r>
            <w:r w:rsidRPr="00EA6B6F">
              <w:t xml:space="preserve"> </w:t>
            </w:r>
            <w:r w:rsidRPr="00EA6B6F">
              <w:rPr>
                <w:rtl/>
              </w:rPr>
              <w:t>الدراسة</w:t>
            </w:r>
          </w:p>
        </w:tc>
        <w:tc>
          <w:tcPr>
            <w:tcW w:w="1728" w:type="dxa"/>
          </w:tcPr>
          <w:p w14:paraId="088E5C95" w14:textId="77777777" w:rsidR="00FD1B0D" w:rsidRPr="00EA6B6F" w:rsidRDefault="00FD1B0D" w:rsidP="00143512">
            <w:pPr>
              <w:bidi/>
              <w:spacing w:after="160" w:line="480" w:lineRule="auto"/>
              <w:cnfStyle w:val="100000000000" w:firstRow="1" w:lastRow="0" w:firstColumn="0" w:lastColumn="0" w:oddVBand="0" w:evenVBand="0" w:oddHBand="0" w:evenHBand="0" w:firstRowFirstColumn="0" w:firstRowLastColumn="0" w:lastRowFirstColumn="0" w:lastRowLastColumn="0"/>
              <w:rPr>
                <w:color w:val="auto"/>
              </w:rPr>
            </w:pPr>
            <w:r w:rsidRPr="00EA6B6F">
              <w:rPr>
                <w:rtl/>
              </w:rPr>
              <w:t>مجتمع</w:t>
            </w:r>
            <w:r w:rsidRPr="00EA6B6F">
              <w:t xml:space="preserve"> </w:t>
            </w:r>
            <w:r w:rsidRPr="00EA6B6F">
              <w:rPr>
                <w:rtl/>
              </w:rPr>
              <w:t>وعينة</w:t>
            </w:r>
            <w:r w:rsidRPr="00EA6B6F">
              <w:t xml:space="preserve"> </w:t>
            </w:r>
            <w:r w:rsidRPr="00EA6B6F">
              <w:rPr>
                <w:rtl/>
              </w:rPr>
              <w:t>الدراسة</w:t>
            </w:r>
          </w:p>
        </w:tc>
        <w:tc>
          <w:tcPr>
            <w:tcW w:w="1728" w:type="dxa"/>
          </w:tcPr>
          <w:p w14:paraId="58827939" w14:textId="77777777" w:rsidR="00FD1B0D" w:rsidRPr="00EA6B6F" w:rsidRDefault="00FD1B0D" w:rsidP="00143512">
            <w:pPr>
              <w:bidi/>
              <w:spacing w:after="160" w:line="480" w:lineRule="auto"/>
              <w:cnfStyle w:val="100000000000" w:firstRow="1" w:lastRow="0" w:firstColumn="0" w:lastColumn="0" w:oddVBand="0" w:evenVBand="0" w:oddHBand="0" w:evenHBand="0" w:firstRowFirstColumn="0" w:firstRowLastColumn="0" w:lastRowFirstColumn="0" w:lastRowLastColumn="0"/>
              <w:rPr>
                <w:color w:val="auto"/>
              </w:rPr>
            </w:pPr>
            <w:r w:rsidRPr="00EA6B6F">
              <w:rPr>
                <w:rtl/>
              </w:rPr>
              <w:t>أهم</w:t>
            </w:r>
            <w:r w:rsidRPr="00EA6B6F">
              <w:t xml:space="preserve"> </w:t>
            </w:r>
            <w:r w:rsidRPr="00EA6B6F">
              <w:rPr>
                <w:rtl/>
              </w:rPr>
              <w:t>النتائج</w:t>
            </w:r>
          </w:p>
        </w:tc>
      </w:tr>
      <w:tr w:rsidR="00E450A9" w:rsidRPr="00E450A9" w14:paraId="58F4FB22"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39E0C660" w14:textId="77777777" w:rsidR="00FD1B0D" w:rsidRPr="00EA6B6F" w:rsidRDefault="00FD1B0D" w:rsidP="00143512">
            <w:pPr>
              <w:bidi/>
              <w:spacing w:after="160" w:line="480" w:lineRule="auto"/>
            </w:pPr>
            <w:r w:rsidRPr="00EA6B6F">
              <w:lastRenderedPageBreak/>
              <w:t>1984</w:t>
            </w:r>
          </w:p>
        </w:tc>
        <w:tc>
          <w:tcPr>
            <w:tcW w:w="0" w:type="dxa"/>
          </w:tcPr>
          <w:p w14:paraId="7F2714D5"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EA6B6F">
              <w:rPr>
                <w:b/>
                <w:bCs/>
              </w:rPr>
              <w:t>Freeman</w:t>
            </w:r>
          </w:p>
        </w:tc>
        <w:tc>
          <w:tcPr>
            <w:tcW w:w="0" w:type="dxa"/>
          </w:tcPr>
          <w:p w14:paraId="195725EB"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عرضت</w:t>
            </w:r>
            <w:r w:rsidRPr="00EA6B6F">
              <w:t xml:space="preserve"> </w:t>
            </w:r>
            <w:r w:rsidRPr="00EA6B6F">
              <w:rPr>
                <w:rtl/>
              </w:rPr>
              <w:t>نظرية</w:t>
            </w:r>
            <w:r w:rsidRPr="00EA6B6F">
              <w:t xml:space="preserve"> </w:t>
            </w:r>
            <w:r w:rsidRPr="00EA6B6F">
              <w:rPr>
                <w:rtl/>
              </w:rPr>
              <w:t>أصحاب</w:t>
            </w:r>
            <w:r w:rsidRPr="00EA6B6F">
              <w:t xml:space="preserve"> </w:t>
            </w:r>
            <w:r w:rsidRPr="00EA6B6F">
              <w:rPr>
                <w:rtl/>
              </w:rPr>
              <w:t>المصلحة</w:t>
            </w:r>
            <w:r w:rsidRPr="00EA6B6F">
              <w:t xml:space="preserve"> </w:t>
            </w:r>
            <w:r w:rsidRPr="00EA6B6F">
              <w:rPr>
                <w:rtl/>
              </w:rPr>
              <w:t>وأهمية</w:t>
            </w:r>
            <w:r w:rsidRPr="00EA6B6F">
              <w:t xml:space="preserve"> </w:t>
            </w:r>
            <w:r w:rsidRPr="00EA6B6F">
              <w:rPr>
                <w:rtl/>
              </w:rPr>
              <w:t>تلبية</w:t>
            </w:r>
            <w:r w:rsidRPr="00EA6B6F">
              <w:t xml:space="preserve"> </w:t>
            </w:r>
            <w:r w:rsidRPr="00EA6B6F">
              <w:rPr>
                <w:rtl/>
              </w:rPr>
              <w:t>توقعاتهم</w:t>
            </w:r>
            <w:r w:rsidRPr="00EA6B6F">
              <w:t xml:space="preserve"> </w:t>
            </w:r>
            <w:r w:rsidRPr="00EA6B6F">
              <w:rPr>
                <w:rtl/>
              </w:rPr>
              <w:t>لتحقيق</w:t>
            </w:r>
            <w:r w:rsidRPr="00EA6B6F">
              <w:t xml:space="preserve"> </w:t>
            </w:r>
            <w:r w:rsidRPr="00EA6B6F">
              <w:rPr>
                <w:rtl/>
              </w:rPr>
              <w:t>المسؤولية</w:t>
            </w:r>
            <w:r w:rsidRPr="00EA6B6F">
              <w:t xml:space="preserve"> </w:t>
            </w:r>
            <w:r w:rsidRPr="00EA6B6F">
              <w:rPr>
                <w:rtl/>
              </w:rPr>
              <w:t>الاجتماعية</w:t>
            </w:r>
            <w:r w:rsidRPr="00EA6B6F">
              <w:t xml:space="preserve"> </w:t>
            </w:r>
            <w:r w:rsidRPr="00EA6B6F">
              <w:rPr>
                <w:rtl/>
              </w:rPr>
              <w:t>للشركات</w:t>
            </w:r>
            <w:r w:rsidRPr="00EA6B6F">
              <w:t>.</w:t>
            </w:r>
          </w:p>
        </w:tc>
        <w:tc>
          <w:tcPr>
            <w:tcW w:w="0" w:type="dxa"/>
          </w:tcPr>
          <w:p w14:paraId="3F5669A2"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إطار</w:t>
            </w:r>
            <w:r w:rsidRPr="00EA6B6F">
              <w:t xml:space="preserve"> </w:t>
            </w:r>
            <w:r w:rsidRPr="00EA6B6F">
              <w:rPr>
                <w:rtl/>
              </w:rPr>
              <w:t>نظري</w:t>
            </w:r>
            <w:r w:rsidRPr="00EA6B6F">
              <w:t xml:space="preserve"> </w:t>
            </w:r>
            <w:r w:rsidRPr="00EA6B6F">
              <w:rPr>
                <w:rtl/>
              </w:rPr>
              <w:t>عام</w:t>
            </w:r>
          </w:p>
        </w:tc>
        <w:tc>
          <w:tcPr>
            <w:tcW w:w="0" w:type="dxa"/>
          </w:tcPr>
          <w:p w14:paraId="711F4DB5"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تبني</w:t>
            </w:r>
            <w:r w:rsidRPr="00EA6B6F">
              <w:t xml:space="preserve"> </w:t>
            </w:r>
            <w:r w:rsidRPr="00EA6B6F">
              <w:rPr>
                <w:rtl/>
              </w:rPr>
              <w:t>ممارسات</w:t>
            </w:r>
            <w:r w:rsidRPr="00EA6B6F">
              <w:t xml:space="preserve"> GSCM </w:t>
            </w:r>
            <w:r w:rsidRPr="00EA6B6F">
              <w:rPr>
                <w:rtl/>
              </w:rPr>
              <w:t>يعزز</w:t>
            </w:r>
            <w:r w:rsidRPr="00EA6B6F">
              <w:t xml:space="preserve"> </w:t>
            </w:r>
            <w:r w:rsidRPr="00EA6B6F">
              <w:rPr>
                <w:rtl/>
              </w:rPr>
              <w:t>سمعة</w:t>
            </w:r>
            <w:r w:rsidRPr="00EA6B6F">
              <w:t xml:space="preserve"> </w:t>
            </w:r>
            <w:r w:rsidRPr="00EA6B6F">
              <w:rPr>
                <w:rtl/>
              </w:rPr>
              <w:t>الشركات</w:t>
            </w:r>
            <w:r w:rsidRPr="00EA6B6F">
              <w:t xml:space="preserve"> </w:t>
            </w:r>
            <w:r w:rsidRPr="00EA6B6F">
              <w:rPr>
                <w:rtl/>
              </w:rPr>
              <w:t>ويؤثر</w:t>
            </w:r>
            <w:r w:rsidRPr="00EA6B6F">
              <w:t xml:space="preserve"> </w:t>
            </w:r>
            <w:r w:rsidRPr="00EA6B6F">
              <w:rPr>
                <w:rtl/>
              </w:rPr>
              <w:t>إيجابيًا</w:t>
            </w:r>
            <w:r w:rsidRPr="00EA6B6F">
              <w:t xml:space="preserve"> </w:t>
            </w:r>
            <w:r w:rsidRPr="00EA6B6F">
              <w:rPr>
                <w:rtl/>
              </w:rPr>
              <w:t>على</w:t>
            </w:r>
            <w:r w:rsidRPr="00EA6B6F">
              <w:t xml:space="preserve"> </w:t>
            </w:r>
            <w:r w:rsidRPr="00EA6B6F">
              <w:rPr>
                <w:rtl/>
              </w:rPr>
              <w:t>الأداء</w:t>
            </w:r>
            <w:r w:rsidRPr="00EA6B6F">
              <w:t xml:space="preserve"> </w:t>
            </w:r>
            <w:r w:rsidRPr="00EA6B6F">
              <w:rPr>
                <w:rtl/>
              </w:rPr>
              <w:t>المالي</w:t>
            </w:r>
            <w:r w:rsidRPr="00EA6B6F">
              <w:t>.</w:t>
            </w:r>
          </w:p>
        </w:tc>
      </w:tr>
      <w:tr w:rsidR="00E450A9" w:rsidRPr="00E450A9" w14:paraId="21760D9B"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49533439" w14:textId="77777777" w:rsidR="00FD1B0D" w:rsidRPr="00EA6B6F" w:rsidRDefault="00FD1B0D" w:rsidP="00143512">
            <w:pPr>
              <w:bidi/>
              <w:spacing w:after="160" w:line="480" w:lineRule="auto"/>
            </w:pPr>
            <w:r w:rsidRPr="00EA6B6F">
              <w:t>1985</w:t>
            </w:r>
          </w:p>
        </w:tc>
        <w:tc>
          <w:tcPr>
            <w:tcW w:w="0" w:type="dxa"/>
          </w:tcPr>
          <w:p w14:paraId="180745A0"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EA6B6F">
              <w:rPr>
                <w:b/>
                <w:bCs/>
              </w:rPr>
              <w:t>Porter</w:t>
            </w:r>
          </w:p>
        </w:tc>
        <w:tc>
          <w:tcPr>
            <w:tcW w:w="0" w:type="dxa"/>
          </w:tcPr>
          <w:p w14:paraId="6A06D993"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قدم نموذج سلسلة القيمة لتحسين</w:t>
            </w:r>
            <w:r w:rsidRPr="00EA6B6F">
              <w:t xml:space="preserve"> </w:t>
            </w:r>
            <w:r w:rsidRPr="00EA6B6F">
              <w:rPr>
                <w:rtl/>
              </w:rPr>
              <w:t>الكفاءة</w:t>
            </w:r>
            <w:r w:rsidRPr="00EA6B6F">
              <w:t xml:space="preserve"> </w:t>
            </w:r>
            <w:r w:rsidRPr="00EA6B6F">
              <w:rPr>
                <w:rtl/>
              </w:rPr>
              <w:t>وتقليل</w:t>
            </w:r>
            <w:r w:rsidRPr="00EA6B6F">
              <w:t xml:space="preserve"> </w:t>
            </w:r>
            <w:r w:rsidRPr="00EA6B6F">
              <w:rPr>
                <w:rtl/>
              </w:rPr>
              <w:t>التأثير</w:t>
            </w:r>
            <w:r w:rsidRPr="00EA6B6F">
              <w:t xml:space="preserve"> </w:t>
            </w:r>
            <w:r w:rsidRPr="00EA6B6F">
              <w:rPr>
                <w:rtl/>
              </w:rPr>
              <w:t>البيئي</w:t>
            </w:r>
            <w:r w:rsidRPr="00EA6B6F">
              <w:t>.</w:t>
            </w:r>
          </w:p>
        </w:tc>
        <w:tc>
          <w:tcPr>
            <w:tcW w:w="0" w:type="dxa"/>
          </w:tcPr>
          <w:p w14:paraId="23D5BD10"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إطار</w:t>
            </w:r>
            <w:r w:rsidRPr="00EA6B6F">
              <w:t xml:space="preserve"> </w:t>
            </w:r>
            <w:r w:rsidRPr="00EA6B6F">
              <w:rPr>
                <w:rtl/>
              </w:rPr>
              <w:t>نظري</w:t>
            </w:r>
            <w:r w:rsidRPr="00EA6B6F">
              <w:t xml:space="preserve"> </w:t>
            </w:r>
            <w:r w:rsidRPr="00EA6B6F">
              <w:rPr>
                <w:rtl/>
              </w:rPr>
              <w:t>عام</w:t>
            </w:r>
          </w:p>
        </w:tc>
        <w:tc>
          <w:tcPr>
            <w:tcW w:w="0" w:type="dxa"/>
          </w:tcPr>
          <w:p w14:paraId="59C2CE6D"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الأنشطة التشغيلية مثل استخدام الطاقة المتجددة</w:t>
            </w:r>
            <w:r w:rsidRPr="00EA6B6F">
              <w:t xml:space="preserve"> </w:t>
            </w:r>
            <w:r w:rsidRPr="00EA6B6F">
              <w:rPr>
                <w:rtl/>
              </w:rPr>
              <w:t>والمواد</w:t>
            </w:r>
            <w:r w:rsidRPr="00EA6B6F">
              <w:t xml:space="preserve"> </w:t>
            </w:r>
            <w:r w:rsidRPr="00EA6B6F">
              <w:rPr>
                <w:rtl/>
              </w:rPr>
              <w:t>المعاد</w:t>
            </w:r>
            <w:r w:rsidRPr="00EA6B6F">
              <w:t xml:space="preserve"> </w:t>
            </w:r>
            <w:r w:rsidRPr="00EA6B6F">
              <w:rPr>
                <w:rtl/>
              </w:rPr>
              <w:t>تدويرها</w:t>
            </w:r>
            <w:r w:rsidRPr="00EA6B6F">
              <w:t xml:space="preserve"> </w:t>
            </w:r>
            <w:r w:rsidRPr="00EA6B6F">
              <w:rPr>
                <w:rtl/>
              </w:rPr>
              <w:t>تسهم</w:t>
            </w:r>
            <w:r w:rsidRPr="00EA6B6F">
              <w:t xml:space="preserve"> </w:t>
            </w:r>
            <w:r w:rsidRPr="00EA6B6F">
              <w:rPr>
                <w:rtl/>
              </w:rPr>
              <w:t>في</w:t>
            </w:r>
            <w:r w:rsidRPr="00EA6B6F">
              <w:t xml:space="preserve"> </w:t>
            </w:r>
            <w:r w:rsidRPr="00EA6B6F">
              <w:rPr>
                <w:rtl/>
              </w:rPr>
              <w:t>تقليل</w:t>
            </w:r>
            <w:r w:rsidRPr="00EA6B6F">
              <w:t xml:space="preserve"> </w:t>
            </w:r>
            <w:r w:rsidRPr="00EA6B6F">
              <w:rPr>
                <w:rtl/>
              </w:rPr>
              <w:t>الانبعاثات</w:t>
            </w:r>
            <w:r w:rsidRPr="00EA6B6F">
              <w:t>.</w:t>
            </w:r>
          </w:p>
        </w:tc>
      </w:tr>
      <w:tr w:rsidR="00E450A9" w:rsidRPr="00E450A9" w14:paraId="3E10CAE9"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48F4BD43" w14:textId="77777777" w:rsidR="00FD1B0D" w:rsidRPr="00EA6B6F" w:rsidRDefault="00FD1B0D" w:rsidP="00143512">
            <w:pPr>
              <w:bidi/>
              <w:spacing w:after="160" w:line="480" w:lineRule="auto"/>
            </w:pPr>
            <w:r w:rsidRPr="00EA6B6F">
              <w:t>1991</w:t>
            </w:r>
          </w:p>
        </w:tc>
        <w:tc>
          <w:tcPr>
            <w:tcW w:w="0" w:type="dxa"/>
          </w:tcPr>
          <w:p w14:paraId="700D97E4"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EA6B6F">
              <w:rPr>
                <w:b/>
                <w:bCs/>
              </w:rPr>
              <w:t>Barney</w:t>
            </w:r>
          </w:p>
        </w:tc>
        <w:tc>
          <w:tcPr>
            <w:tcW w:w="0" w:type="dxa"/>
          </w:tcPr>
          <w:p w14:paraId="5488FCE3"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تناولت</w:t>
            </w:r>
            <w:r w:rsidRPr="00EA6B6F">
              <w:t xml:space="preserve"> </w:t>
            </w:r>
            <w:r w:rsidRPr="00EA6B6F">
              <w:rPr>
                <w:rtl/>
              </w:rPr>
              <w:t>نظرية</w:t>
            </w:r>
            <w:r w:rsidRPr="00EA6B6F">
              <w:t xml:space="preserve"> </w:t>
            </w:r>
            <w:r w:rsidRPr="00EA6B6F">
              <w:rPr>
                <w:rtl/>
              </w:rPr>
              <w:t>الموارد</w:t>
            </w:r>
            <w:r w:rsidRPr="00EA6B6F">
              <w:t xml:space="preserve"> </w:t>
            </w:r>
            <w:r w:rsidRPr="00EA6B6F">
              <w:rPr>
                <w:rtl/>
              </w:rPr>
              <w:t>المستندة</w:t>
            </w:r>
            <w:r w:rsidRPr="00EA6B6F">
              <w:t xml:space="preserve"> </w:t>
            </w:r>
            <w:r w:rsidRPr="00EA6B6F">
              <w:rPr>
                <w:rtl/>
              </w:rPr>
              <w:t>إلى</w:t>
            </w:r>
            <w:r w:rsidRPr="00EA6B6F">
              <w:t xml:space="preserve"> </w:t>
            </w:r>
            <w:r w:rsidRPr="00EA6B6F">
              <w:rPr>
                <w:rtl/>
              </w:rPr>
              <w:t>المؤسسة</w:t>
            </w:r>
            <w:r w:rsidRPr="00EA6B6F">
              <w:t xml:space="preserve"> </w:t>
            </w:r>
            <w:r w:rsidRPr="00EA6B6F">
              <w:rPr>
                <w:rtl/>
              </w:rPr>
              <w:t>وربطت</w:t>
            </w:r>
            <w:r w:rsidRPr="00EA6B6F">
              <w:t xml:space="preserve"> </w:t>
            </w:r>
            <w:r w:rsidRPr="00EA6B6F">
              <w:rPr>
                <w:rtl/>
              </w:rPr>
              <w:t>الموارد</w:t>
            </w:r>
            <w:r w:rsidRPr="00EA6B6F">
              <w:t xml:space="preserve"> </w:t>
            </w:r>
            <w:r w:rsidRPr="00EA6B6F">
              <w:rPr>
                <w:rtl/>
              </w:rPr>
              <w:t>البيئية</w:t>
            </w:r>
            <w:r w:rsidRPr="00EA6B6F">
              <w:t xml:space="preserve"> </w:t>
            </w:r>
            <w:r w:rsidRPr="00EA6B6F">
              <w:rPr>
                <w:rtl/>
              </w:rPr>
              <w:t>بالميزة</w:t>
            </w:r>
            <w:r w:rsidRPr="00EA6B6F">
              <w:t xml:space="preserve"> </w:t>
            </w:r>
            <w:r w:rsidRPr="00EA6B6F">
              <w:rPr>
                <w:rtl/>
              </w:rPr>
              <w:t>التنافسية</w:t>
            </w:r>
            <w:r w:rsidRPr="00EA6B6F">
              <w:t>.</w:t>
            </w:r>
          </w:p>
        </w:tc>
        <w:tc>
          <w:tcPr>
            <w:tcW w:w="0" w:type="dxa"/>
          </w:tcPr>
          <w:p w14:paraId="265A826F"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إطار</w:t>
            </w:r>
            <w:r w:rsidRPr="00EA6B6F">
              <w:t xml:space="preserve"> </w:t>
            </w:r>
            <w:r w:rsidRPr="00EA6B6F">
              <w:rPr>
                <w:rtl/>
              </w:rPr>
              <w:t>نظري</w:t>
            </w:r>
            <w:r w:rsidRPr="00EA6B6F">
              <w:t xml:space="preserve"> </w:t>
            </w:r>
            <w:r w:rsidRPr="00EA6B6F">
              <w:rPr>
                <w:rtl/>
              </w:rPr>
              <w:t>عام</w:t>
            </w:r>
          </w:p>
        </w:tc>
        <w:tc>
          <w:tcPr>
            <w:tcW w:w="0" w:type="dxa"/>
          </w:tcPr>
          <w:p w14:paraId="794A9A5D"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الموارد</w:t>
            </w:r>
            <w:r w:rsidRPr="00EA6B6F">
              <w:t xml:space="preserve"> </w:t>
            </w:r>
            <w:r w:rsidRPr="00EA6B6F">
              <w:rPr>
                <w:rtl/>
              </w:rPr>
              <w:t>البيئية</w:t>
            </w:r>
            <w:r w:rsidRPr="00EA6B6F">
              <w:t xml:space="preserve"> </w:t>
            </w:r>
            <w:r w:rsidRPr="00EA6B6F">
              <w:rPr>
                <w:rtl/>
              </w:rPr>
              <w:t>النادرة</w:t>
            </w:r>
            <w:r w:rsidRPr="00EA6B6F">
              <w:t xml:space="preserve"> </w:t>
            </w:r>
            <w:r w:rsidRPr="00EA6B6F">
              <w:rPr>
                <w:rtl/>
              </w:rPr>
              <w:t>والمحمية</w:t>
            </w:r>
            <w:r w:rsidRPr="00EA6B6F">
              <w:t xml:space="preserve"> </w:t>
            </w:r>
            <w:r w:rsidRPr="00EA6B6F">
              <w:rPr>
                <w:rtl/>
              </w:rPr>
              <w:t>تمنح</w:t>
            </w:r>
            <w:r w:rsidRPr="00EA6B6F">
              <w:t xml:space="preserve"> </w:t>
            </w:r>
            <w:r w:rsidRPr="00EA6B6F">
              <w:rPr>
                <w:rtl/>
              </w:rPr>
              <w:t>الشركات</w:t>
            </w:r>
            <w:r w:rsidRPr="00EA6B6F">
              <w:t xml:space="preserve"> </w:t>
            </w:r>
            <w:r w:rsidRPr="00EA6B6F">
              <w:rPr>
                <w:rtl/>
              </w:rPr>
              <w:t>تفوقًا</w:t>
            </w:r>
            <w:r w:rsidRPr="00EA6B6F">
              <w:t xml:space="preserve"> </w:t>
            </w:r>
            <w:r w:rsidRPr="00EA6B6F">
              <w:rPr>
                <w:rtl/>
              </w:rPr>
              <w:t>تنافسيًا</w:t>
            </w:r>
            <w:r w:rsidRPr="00EA6B6F">
              <w:t xml:space="preserve"> </w:t>
            </w:r>
            <w:r w:rsidRPr="00EA6B6F">
              <w:rPr>
                <w:rtl/>
              </w:rPr>
              <w:t>مستدامًا</w:t>
            </w:r>
            <w:r w:rsidRPr="00EA6B6F">
              <w:t>.</w:t>
            </w:r>
          </w:p>
        </w:tc>
      </w:tr>
      <w:tr w:rsidR="00E450A9" w:rsidRPr="00E450A9" w14:paraId="2AF6BD4A"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2545207E" w14:textId="77777777" w:rsidR="00FD1B0D" w:rsidRPr="00EA6B6F" w:rsidRDefault="00FD1B0D" w:rsidP="00143512">
            <w:pPr>
              <w:bidi/>
              <w:spacing w:after="160" w:line="480" w:lineRule="auto"/>
            </w:pPr>
            <w:r w:rsidRPr="00EA6B6F">
              <w:t>2015</w:t>
            </w:r>
          </w:p>
        </w:tc>
        <w:tc>
          <w:tcPr>
            <w:tcW w:w="0" w:type="dxa"/>
          </w:tcPr>
          <w:p w14:paraId="67FC3F10"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proofErr w:type="spellStart"/>
            <w:r w:rsidRPr="00EA6B6F">
              <w:rPr>
                <w:b/>
                <w:bCs/>
                <w:rtl/>
              </w:rPr>
              <w:t>عباسنجاد</w:t>
            </w:r>
            <w:proofErr w:type="spellEnd"/>
            <w:r w:rsidRPr="00EA6B6F">
              <w:rPr>
                <w:b/>
                <w:bCs/>
              </w:rPr>
              <w:t xml:space="preserve"> </w:t>
            </w:r>
            <w:r w:rsidRPr="00EA6B6F">
              <w:rPr>
                <w:b/>
                <w:bCs/>
                <w:rtl/>
              </w:rPr>
              <w:t>وآخرون</w:t>
            </w:r>
          </w:p>
        </w:tc>
        <w:tc>
          <w:tcPr>
            <w:tcW w:w="0" w:type="dxa"/>
          </w:tcPr>
          <w:p w14:paraId="530C38FB"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تناولت</w:t>
            </w:r>
            <w:r w:rsidRPr="00EA6B6F">
              <w:t xml:space="preserve"> </w:t>
            </w:r>
            <w:r w:rsidRPr="00EA6B6F">
              <w:rPr>
                <w:rtl/>
              </w:rPr>
              <w:t>العوائق</w:t>
            </w:r>
            <w:r w:rsidRPr="00EA6B6F">
              <w:t xml:space="preserve"> </w:t>
            </w:r>
            <w:r w:rsidRPr="00EA6B6F">
              <w:rPr>
                <w:rtl/>
              </w:rPr>
              <w:t>أمام</w:t>
            </w:r>
            <w:r w:rsidRPr="00EA6B6F">
              <w:t xml:space="preserve"> </w:t>
            </w:r>
            <w:r w:rsidRPr="00EA6B6F">
              <w:rPr>
                <w:rtl/>
              </w:rPr>
              <w:t>تطبيق</w:t>
            </w:r>
            <w:r w:rsidRPr="00EA6B6F">
              <w:t xml:space="preserve"> </w:t>
            </w:r>
            <w:r w:rsidRPr="00EA6B6F">
              <w:rPr>
                <w:rtl/>
              </w:rPr>
              <w:t>إدارة</w:t>
            </w:r>
            <w:r w:rsidRPr="00EA6B6F">
              <w:t xml:space="preserve"> </w:t>
            </w:r>
            <w:r w:rsidRPr="00EA6B6F">
              <w:rPr>
                <w:rtl/>
              </w:rPr>
              <w:t>سلسلة</w:t>
            </w:r>
            <w:r w:rsidRPr="00EA6B6F">
              <w:t xml:space="preserve"> </w:t>
            </w:r>
            <w:r w:rsidRPr="00EA6B6F">
              <w:rPr>
                <w:rtl/>
              </w:rPr>
              <w:t>التوريد</w:t>
            </w:r>
            <w:r w:rsidRPr="00EA6B6F">
              <w:t xml:space="preserve"> </w:t>
            </w:r>
            <w:r w:rsidRPr="00EA6B6F">
              <w:rPr>
                <w:rtl/>
              </w:rPr>
              <w:t>الخضراء</w:t>
            </w:r>
            <w:r w:rsidRPr="00EA6B6F">
              <w:t xml:space="preserve"> </w:t>
            </w:r>
            <w:r w:rsidRPr="00EA6B6F">
              <w:rPr>
                <w:rtl/>
              </w:rPr>
              <w:t>في</w:t>
            </w:r>
            <w:r w:rsidRPr="00EA6B6F">
              <w:t xml:space="preserve"> </w:t>
            </w:r>
            <w:r w:rsidRPr="00EA6B6F">
              <w:rPr>
                <w:rtl/>
              </w:rPr>
              <w:t>قطاع</w:t>
            </w:r>
            <w:r w:rsidRPr="00EA6B6F">
              <w:t xml:space="preserve"> </w:t>
            </w:r>
            <w:r w:rsidRPr="00EA6B6F">
              <w:rPr>
                <w:rtl/>
              </w:rPr>
              <w:t>النفط،</w:t>
            </w:r>
            <w:r w:rsidRPr="00EA6B6F">
              <w:t xml:space="preserve"> </w:t>
            </w:r>
            <w:r w:rsidRPr="00EA6B6F">
              <w:rPr>
                <w:rtl/>
              </w:rPr>
              <w:t>مع</w:t>
            </w:r>
            <w:r w:rsidRPr="00EA6B6F">
              <w:t xml:space="preserve"> </w:t>
            </w:r>
            <w:r w:rsidRPr="00EA6B6F">
              <w:rPr>
                <w:rtl/>
              </w:rPr>
              <w:lastRenderedPageBreak/>
              <w:t>التركيز</w:t>
            </w:r>
            <w:r w:rsidRPr="00EA6B6F">
              <w:t xml:space="preserve"> </w:t>
            </w:r>
            <w:r w:rsidRPr="00EA6B6F">
              <w:rPr>
                <w:rtl/>
              </w:rPr>
              <w:t>على</w:t>
            </w:r>
            <w:r w:rsidRPr="00EA6B6F">
              <w:t xml:space="preserve"> </w:t>
            </w:r>
            <w:r w:rsidRPr="00EA6B6F">
              <w:rPr>
                <w:rtl/>
              </w:rPr>
              <w:t>تقليل</w:t>
            </w:r>
            <w:r w:rsidRPr="00EA6B6F">
              <w:t xml:space="preserve"> </w:t>
            </w:r>
            <w:r w:rsidRPr="00EA6B6F">
              <w:rPr>
                <w:rtl/>
              </w:rPr>
              <w:t>الأضرار</w:t>
            </w:r>
            <w:r w:rsidRPr="00EA6B6F">
              <w:t xml:space="preserve"> </w:t>
            </w:r>
            <w:r w:rsidRPr="00EA6B6F">
              <w:rPr>
                <w:rtl/>
              </w:rPr>
              <w:t>البيئية</w:t>
            </w:r>
            <w:r w:rsidRPr="00EA6B6F">
              <w:t xml:space="preserve"> </w:t>
            </w:r>
            <w:r w:rsidRPr="00EA6B6F">
              <w:rPr>
                <w:rtl/>
              </w:rPr>
              <w:t>والتكاليف</w:t>
            </w:r>
            <w:r w:rsidRPr="00EA6B6F">
              <w:t>.</w:t>
            </w:r>
          </w:p>
        </w:tc>
        <w:tc>
          <w:tcPr>
            <w:tcW w:w="0" w:type="dxa"/>
          </w:tcPr>
          <w:p w14:paraId="16F2CBCE"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lastRenderedPageBreak/>
              <w:t>شركة</w:t>
            </w:r>
            <w:r w:rsidRPr="00EA6B6F">
              <w:t xml:space="preserve"> </w:t>
            </w:r>
            <w:r w:rsidRPr="00EA6B6F">
              <w:rPr>
                <w:rtl/>
              </w:rPr>
              <w:t>تكرير</w:t>
            </w:r>
            <w:r w:rsidRPr="00EA6B6F">
              <w:t xml:space="preserve"> </w:t>
            </w:r>
            <w:r w:rsidRPr="00EA6B6F">
              <w:rPr>
                <w:rtl/>
              </w:rPr>
              <w:t>النفط</w:t>
            </w:r>
            <w:r w:rsidRPr="00EA6B6F">
              <w:t xml:space="preserve"> </w:t>
            </w:r>
            <w:r w:rsidRPr="00EA6B6F">
              <w:rPr>
                <w:rtl/>
              </w:rPr>
              <w:t>بشيراز،</w:t>
            </w:r>
            <w:r w:rsidRPr="00EA6B6F">
              <w:t xml:space="preserve"> </w:t>
            </w:r>
            <w:r w:rsidRPr="00EA6B6F">
              <w:rPr>
                <w:rtl/>
              </w:rPr>
              <w:t>إيران</w:t>
            </w:r>
          </w:p>
        </w:tc>
        <w:tc>
          <w:tcPr>
            <w:tcW w:w="0" w:type="dxa"/>
          </w:tcPr>
          <w:p w14:paraId="7B815069"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حددت</w:t>
            </w:r>
            <w:r w:rsidRPr="00EA6B6F">
              <w:t xml:space="preserve"> </w:t>
            </w:r>
            <w:r w:rsidRPr="00EA6B6F">
              <w:rPr>
                <w:rtl/>
              </w:rPr>
              <w:t>العوائق</w:t>
            </w:r>
            <w:r w:rsidRPr="00EA6B6F">
              <w:t xml:space="preserve"> </w:t>
            </w:r>
            <w:r w:rsidRPr="00EA6B6F">
              <w:rPr>
                <w:rtl/>
              </w:rPr>
              <w:t>الداخلية</w:t>
            </w:r>
            <w:r w:rsidRPr="00EA6B6F">
              <w:t xml:space="preserve"> </w:t>
            </w:r>
            <w:r w:rsidRPr="00EA6B6F">
              <w:rPr>
                <w:rtl/>
              </w:rPr>
              <w:t>والخارجية،</w:t>
            </w:r>
            <w:r w:rsidRPr="00EA6B6F">
              <w:t xml:space="preserve"> </w:t>
            </w:r>
            <w:r w:rsidRPr="00EA6B6F">
              <w:rPr>
                <w:rtl/>
              </w:rPr>
              <w:t>وأكدت</w:t>
            </w:r>
            <w:r w:rsidRPr="00EA6B6F">
              <w:t xml:space="preserve"> </w:t>
            </w:r>
            <w:r w:rsidRPr="00EA6B6F">
              <w:rPr>
                <w:rtl/>
              </w:rPr>
              <w:t>أن</w:t>
            </w:r>
            <w:r w:rsidRPr="00EA6B6F">
              <w:t xml:space="preserve"> </w:t>
            </w:r>
            <w:r w:rsidRPr="00EA6B6F">
              <w:rPr>
                <w:rtl/>
              </w:rPr>
              <w:t>تحسين</w:t>
            </w:r>
            <w:r w:rsidRPr="00EA6B6F">
              <w:t xml:space="preserve"> </w:t>
            </w:r>
            <w:r w:rsidRPr="00EA6B6F">
              <w:rPr>
                <w:rtl/>
              </w:rPr>
              <w:t>الكفاءة</w:t>
            </w:r>
            <w:r w:rsidRPr="00EA6B6F">
              <w:t xml:space="preserve"> </w:t>
            </w:r>
            <w:r w:rsidRPr="00EA6B6F">
              <w:rPr>
                <w:rtl/>
              </w:rPr>
              <w:t>يتطلب</w:t>
            </w:r>
            <w:r w:rsidRPr="00EA6B6F">
              <w:t xml:space="preserve"> </w:t>
            </w:r>
            <w:r w:rsidRPr="00EA6B6F">
              <w:rPr>
                <w:rtl/>
              </w:rPr>
              <w:lastRenderedPageBreak/>
              <w:t>تجاوز</w:t>
            </w:r>
            <w:r w:rsidRPr="00EA6B6F">
              <w:t xml:space="preserve"> </w:t>
            </w:r>
            <w:r w:rsidRPr="00EA6B6F">
              <w:rPr>
                <w:rtl/>
              </w:rPr>
              <w:t>العقبات</w:t>
            </w:r>
            <w:r w:rsidRPr="00EA6B6F">
              <w:t xml:space="preserve"> </w:t>
            </w:r>
            <w:r w:rsidRPr="00EA6B6F">
              <w:rPr>
                <w:rtl/>
              </w:rPr>
              <w:t>الهيكلية</w:t>
            </w:r>
            <w:r w:rsidRPr="00EA6B6F">
              <w:t>.</w:t>
            </w:r>
          </w:p>
        </w:tc>
      </w:tr>
      <w:tr w:rsidR="00E450A9" w:rsidRPr="00E450A9" w14:paraId="67B3F3B4"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56C87E26" w14:textId="77777777" w:rsidR="00FD1B0D" w:rsidRPr="00EA6B6F" w:rsidRDefault="00FD1B0D" w:rsidP="00143512">
            <w:pPr>
              <w:bidi/>
              <w:spacing w:after="160" w:line="480" w:lineRule="auto"/>
            </w:pPr>
            <w:r w:rsidRPr="00EA6B6F">
              <w:lastRenderedPageBreak/>
              <w:t>2015</w:t>
            </w:r>
          </w:p>
        </w:tc>
        <w:tc>
          <w:tcPr>
            <w:tcW w:w="0" w:type="dxa"/>
          </w:tcPr>
          <w:p w14:paraId="649C4F78"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proofErr w:type="spellStart"/>
            <w:r w:rsidRPr="00EA6B6F">
              <w:rPr>
                <w:b/>
                <w:bCs/>
                <w:rtl/>
              </w:rPr>
              <w:t>عباسنجاد</w:t>
            </w:r>
            <w:proofErr w:type="spellEnd"/>
            <w:r w:rsidRPr="00EA6B6F">
              <w:rPr>
                <w:b/>
                <w:bCs/>
              </w:rPr>
              <w:t xml:space="preserve"> </w:t>
            </w:r>
            <w:r w:rsidRPr="00EA6B6F">
              <w:rPr>
                <w:b/>
                <w:bCs/>
                <w:rtl/>
              </w:rPr>
              <w:t>وآخرون</w:t>
            </w:r>
          </w:p>
        </w:tc>
        <w:tc>
          <w:tcPr>
            <w:tcW w:w="0" w:type="dxa"/>
          </w:tcPr>
          <w:p w14:paraId="5BA19C5D"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تناولت العوائق أمام تطبيق إدارة سلسلة التوريد الخضراء في قطاع النفط، مع التركيز على تقليل</w:t>
            </w:r>
            <w:r w:rsidRPr="00EA6B6F">
              <w:t xml:space="preserve"> </w:t>
            </w:r>
            <w:r w:rsidRPr="00EA6B6F">
              <w:rPr>
                <w:rtl/>
              </w:rPr>
              <w:t>الأضرار</w:t>
            </w:r>
            <w:r w:rsidRPr="00EA6B6F">
              <w:t xml:space="preserve"> </w:t>
            </w:r>
            <w:r w:rsidRPr="00EA6B6F">
              <w:rPr>
                <w:rtl/>
              </w:rPr>
              <w:t>البيئية</w:t>
            </w:r>
            <w:r w:rsidRPr="00EA6B6F">
              <w:t xml:space="preserve"> </w:t>
            </w:r>
            <w:r w:rsidRPr="00EA6B6F">
              <w:rPr>
                <w:rtl/>
              </w:rPr>
              <w:t>والتكاليف</w:t>
            </w:r>
            <w:r w:rsidRPr="00EA6B6F">
              <w:t>.</w:t>
            </w:r>
          </w:p>
        </w:tc>
        <w:tc>
          <w:tcPr>
            <w:tcW w:w="0" w:type="dxa"/>
          </w:tcPr>
          <w:p w14:paraId="61F87998"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شركة</w:t>
            </w:r>
            <w:r w:rsidRPr="00EA6B6F">
              <w:t xml:space="preserve"> </w:t>
            </w:r>
            <w:r w:rsidRPr="00EA6B6F">
              <w:rPr>
                <w:rtl/>
              </w:rPr>
              <w:t>تكرير</w:t>
            </w:r>
            <w:r w:rsidRPr="00EA6B6F">
              <w:t xml:space="preserve"> </w:t>
            </w:r>
            <w:r w:rsidRPr="00EA6B6F">
              <w:rPr>
                <w:rtl/>
              </w:rPr>
              <w:t>النفط</w:t>
            </w:r>
            <w:r w:rsidRPr="00EA6B6F">
              <w:t xml:space="preserve"> </w:t>
            </w:r>
            <w:r w:rsidRPr="00EA6B6F">
              <w:rPr>
                <w:rtl/>
              </w:rPr>
              <w:t>بشيراز،</w:t>
            </w:r>
            <w:r w:rsidRPr="00EA6B6F">
              <w:t xml:space="preserve"> </w:t>
            </w:r>
            <w:r w:rsidRPr="00EA6B6F">
              <w:rPr>
                <w:rtl/>
              </w:rPr>
              <w:t>إيران</w:t>
            </w:r>
          </w:p>
        </w:tc>
        <w:tc>
          <w:tcPr>
            <w:tcW w:w="0" w:type="dxa"/>
          </w:tcPr>
          <w:p w14:paraId="145DA5F2"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حددت</w:t>
            </w:r>
            <w:r w:rsidRPr="00EA6B6F">
              <w:t xml:space="preserve"> </w:t>
            </w:r>
            <w:r w:rsidRPr="00EA6B6F">
              <w:rPr>
                <w:rtl/>
              </w:rPr>
              <w:t>العوائق</w:t>
            </w:r>
            <w:r w:rsidRPr="00EA6B6F">
              <w:t xml:space="preserve"> </w:t>
            </w:r>
            <w:r w:rsidRPr="00EA6B6F">
              <w:rPr>
                <w:rtl/>
              </w:rPr>
              <w:t>الداخلية</w:t>
            </w:r>
            <w:r w:rsidRPr="00EA6B6F">
              <w:t xml:space="preserve"> </w:t>
            </w:r>
            <w:r w:rsidRPr="00EA6B6F">
              <w:rPr>
                <w:rtl/>
              </w:rPr>
              <w:t>والخارجية،</w:t>
            </w:r>
            <w:r w:rsidRPr="00EA6B6F">
              <w:t xml:space="preserve"> </w:t>
            </w:r>
            <w:r w:rsidRPr="00EA6B6F">
              <w:rPr>
                <w:rtl/>
              </w:rPr>
              <w:t>وأكدت</w:t>
            </w:r>
            <w:r w:rsidRPr="00EA6B6F">
              <w:t xml:space="preserve"> </w:t>
            </w:r>
            <w:r w:rsidRPr="00EA6B6F">
              <w:rPr>
                <w:rtl/>
              </w:rPr>
              <w:t>أن</w:t>
            </w:r>
            <w:r w:rsidRPr="00EA6B6F">
              <w:t xml:space="preserve"> </w:t>
            </w:r>
            <w:r w:rsidRPr="00EA6B6F">
              <w:rPr>
                <w:rtl/>
              </w:rPr>
              <w:t>تحسين</w:t>
            </w:r>
            <w:r w:rsidRPr="00EA6B6F">
              <w:t xml:space="preserve"> </w:t>
            </w:r>
            <w:r w:rsidRPr="00EA6B6F">
              <w:rPr>
                <w:rtl/>
              </w:rPr>
              <w:t>الكفاءة</w:t>
            </w:r>
            <w:r w:rsidRPr="00EA6B6F">
              <w:t xml:space="preserve"> </w:t>
            </w:r>
            <w:r w:rsidRPr="00EA6B6F">
              <w:rPr>
                <w:rtl/>
              </w:rPr>
              <w:t>يتطلب</w:t>
            </w:r>
            <w:r w:rsidRPr="00EA6B6F">
              <w:t xml:space="preserve"> </w:t>
            </w:r>
            <w:r w:rsidRPr="00EA6B6F">
              <w:rPr>
                <w:rtl/>
              </w:rPr>
              <w:t>تجاوز</w:t>
            </w:r>
            <w:r w:rsidRPr="00EA6B6F">
              <w:t xml:space="preserve"> </w:t>
            </w:r>
            <w:r w:rsidRPr="00EA6B6F">
              <w:rPr>
                <w:rtl/>
              </w:rPr>
              <w:t>العقبات</w:t>
            </w:r>
            <w:r w:rsidRPr="00EA6B6F">
              <w:t xml:space="preserve"> </w:t>
            </w:r>
            <w:r w:rsidRPr="00EA6B6F">
              <w:rPr>
                <w:rtl/>
              </w:rPr>
              <w:t>الهيكلية</w:t>
            </w:r>
            <w:r w:rsidRPr="00EA6B6F">
              <w:t>.</w:t>
            </w:r>
          </w:p>
        </w:tc>
      </w:tr>
      <w:tr w:rsidR="00E450A9" w:rsidRPr="00E450A9" w14:paraId="6CADBB39"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7D992278" w14:textId="77777777" w:rsidR="00FD1B0D" w:rsidRPr="00EA6B6F" w:rsidRDefault="00FD1B0D" w:rsidP="00143512">
            <w:pPr>
              <w:bidi/>
              <w:spacing w:after="160" w:line="480" w:lineRule="auto"/>
            </w:pPr>
            <w:r w:rsidRPr="00EA6B6F">
              <w:t>2018</w:t>
            </w:r>
          </w:p>
        </w:tc>
        <w:tc>
          <w:tcPr>
            <w:tcW w:w="0" w:type="dxa"/>
          </w:tcPr>
          <w:p w14:paraId="76CC4CE0"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EA6B6F">
              <w:rPr>
                <w:b/>
                <w:bCs/>
              </w:rPr>
              <w:t xml:space="preserve">Govindan </w:t>
            </w:r>
            <w:r w:rsidRPr="00EA6B6F">
              <w:rPr>
                <w:b/>
                <w:bCs/>
                <w:rtl/>
              </w:rPr>
              <w:t>وآخرون</w:t>
            </w:r>
          </w:p>
        </w:tc>
        <w:tc>
          <w:tcPr>
            <w:tcW w:w="0" w:type="dxa"/>
          </w:tcPr>
          <w:p w14:paraId="16AE342D"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أظهرت</w:t>
            </w:r>
            <w:r w:rsidRPr="00EA6B6F">
              <w:t xml:space="preserve"> </w:t>
            </w:r>
            <w:r w:rsidRPr="00EA6B6F">
              <w:rPr>
                <w:rtl/>
              </w:rPr>
              <w:t>كيف</w:t>
            </w:r>
            <w:r w:rsidRPr="00EA6B6F">
              <w:t xml:space="preserve"> </w:t>
            </w:r>
            <w:r w:rsidRPr="00EA6B6F">
              <w:rPr>
                <w:rtl/>
              </w:rPr>
              <w:t>أن</w:t>
            </w:r>
            <w:r w:rsidRPr="00EA6B6F">
              <w:t xml:space="preserve"> </w:t>
            </w:r>
            <w:r w:rsidRPr="00EA6B6F">
              <w:rPr>
                <w:rtl/>
              </w:rPr>
              <w:t>التصنيع</w:t>
            </w:r>
            <w:r w:rsidRPr="00EA6B6F">
              <w:t xml:space="preserve"> </w:t>
            </w:r>
            <w:r w:rsidRPr="00EA6B6F">
              <w:rPr>
                <w:rtl/>
              </w:rPr>
              <w:t>النظيف،</w:t>
            </w:r>
            <w:r w:rsidRPr="00EA6B6F">
              <w:t xml:space="preserve"> </w:t>
            </w:r>
            <w:r w:rsidRPr="00EA6B6F">
              <w:rPr>
                <w:rtl/>
              </w:rPr>
              <w:t>والشراء</w:t>
            </w:r>
            <w:r w:rsidRPr="00EA6B6F">
              <w:t xml:space="preserve"> </w:t>
            </w:r>
            <w:r w:rsidRPr="00EA6B6F">
              <w:rPr>
                <w:rtl/>
              </w:rPr>
              <w:t>المستدام،</w:t>
            </w:r>
            <w:r w:rsidRPr="00EA6B6F">
              <w:t xml:space="preserve"> </w:t>
            </w:r>
            <w:r w:rsidRPr="00EA6B6F">
              <w:rPr>
                <w:rtl/>
              </w:rPr>
              <w:t>واللوجستيات</w:t>
            </w:r>
            <w:r w:rsidRPr="00EA6B6F">
              <w:t xml:space="preserve"> </w:t>
            </w:r>
            <w:r w:rsidRPr="00EA6B6F">
              <w:rPr>
                <w:rtl/>
              </w:rPr>
              <w:t>البيئية</w:t>
            </w:r>
            <w:r w:rsidRPr="00EA6B6F">
              <w:t xml:space="preserve"> </w:t>
            </w:r>
            <w:r w:rsidRPr="00EA6B6F">
              <w:rPr>
                <w:rtl/>
              </w:rPr>
              <w:t>تساهم</w:t>
            </w:r>
            <w:r w:rsidRPr="00EA6B6F">
              <w:t xml:space="preserve"> </w:t>
            </w:r>
            <w:r w:rsidRPr="00EA6B6F">
              <w:rPr>
                <w:rtl/>
              </w:rPr>
              <w:t>في</w:t>
            </w:r>
            <w:r w:rsidRPr="00EA6B6F">
              <w:t xml:space="preserve"> </w:t>
            </w:r>
            <w:r w:rsidRPr="00EA6B6F">
              <w:rPr>
                <w:rtl/>
              </w:rPr>
              <w:t>تحسين</w:t>
            </w:r>
            <w:r w:rsidRPr="00EA6B6F">
              <w:t xml:space="preserve"> </w:t>
            </w:r>
            <w:r w:rsidRPr="00EA6B6F">
              <w:rPr>
                <w:rtl/>
              </w:rPr>
              <w:t>الكفاءة</w:t>
            </w:r>
            <w:r w:rsidRPr="00EA6B6F">
              <w:t xml:space="preserve"> </w:t>
            </w:r>
            <w:r w:rsidRPr="00EA6B6F">
              <w:rPr>
                <w:rtl/>
              </w:rPr>
              <w:t>وتقليل</w:t>
            </w:r>
            <w:r w:rsidRPr="00EA6B6F">
              <w:t xml:space="preserve"> </w:t>
            </w:r>
            <w:r w:rsidRPr="00EA6B6F">
              <w:rPr>
                <w:rtl/>
              </w:rPr>
              <w:t>الانبعاثات</w:t>
            </w:r>
            <w:r w:rsidRPr="00EA6B6F">
              <w:t>.</w:t>
            </w:r>
          </w:p>
        </w:tc>
        <w:tc>
          <w:tcPr>
            <w:tcW w:w="0" w:type="dxa"/>
          </w:tcPr>
          <w:p w14:paraId="34144D22"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شركات</w:t>
            </w:r>
            <w:r w:rsidRPr="00EA6B6F">
              <w:t xml:space="preserve"> </w:t>
            </w:r>
            <w:r w:rsidRPr="00EA6B6F">
              <w:rPr>
                <w:rtl/>
              </w:rPr>
              <w:t>صناعية</w:t>
            </w:r>
            <w:r w:rsidRPr="00EA6B6F">
              <w:t xml:space="preserve"> </w:t>
            </w:r>
            <w:r w:rsidRPr="00EA6B6F">
              <w:rPr>
                <w:rtl/>
              </w:rPr>
              <w:t>متنوعة</w:t>
            </w:r>
          </w:p>
        </w:tc>
        <w:tc>
          <w:tcPr>
            <w:tcW w:w="0" w:type="dxa"/>
          </w:tcPr>
          <w:p w14:paraId="09DFE054"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اعتماد</w:t>
            </w:r>
            <w:r w:rsidRPr="00EA6B6F">
              <w:t xml:space="preserve"> </w:t>
            </w:r>
            <w:r w:rsidRPr="00EA6B6F">
              <w:rPr>
                <w:rtl/>
              </w:rPr>
              <w:t>نظام</w:t>
            </w:r>
            <w:r w:rsidRPr="00EA6B6F">
              <w:t xml:space="preserve"> </w:t>
            </w:r>
            <w:r w:rsidRPr="00EA6B6F">
              <w:rPr>
                <w:rtl/>
              </w:rPr>
              <w:t>التعبئة</w:t>
            </w:r>
            <w:r w:rsidRPr="00EA6B6F">
              <w:t xml:space="preserve"> </w:t>
            </w:r>
            <w:r w:rsidRPr="00EA6B6F">
              <w:rPr>
                <w:rtl/>
              </w:rPr>
              <w:t>الذكية</w:t>
            </w:r>
            <w:r w:rsidRPr="00EA6B6F">
              <w:t xml:space="preserve"> </w:t>
            </w:r>
            <w:r w:rsidRPr="00EA6B6F">
              <w:rPr>
                <w:rtl/>
              </w:rPr>
              <w:t>أدى</w:t>
            </w:r>
            <w:r w:rsidRPr="00EA6B6F">
              <w:t xml:space="preserve"> </w:t>
            </w:r>
            <w:r w:rsidRPr="00EA6B6F">
              <w:rPr>
                <w:rtl/>
              </w:rPr>
              <w:t>إلى</w:t>
            </w:r>
            <w:r w:rsidRPr="00EA6B6F">
              <w:t xml:space="preserve"> </w:t>
            </w:r>
            <w:r w:rsidRPr="00EA6B6F">
              <w:rPr>
                <w:rtl/>
              </w:rPr>
              <w:t>خفض</w:t>
            </w:r>
            <w:r w:rsidRPr="00EA6B6F">
              <w:t xml:space="preserve"> </w:t>
            </w:r>
            <w:r w:rsidRPr="00EA6B6F">
              <w:rPr>
                <w:rtl/>
              </w:rPr>
              <w:t>استهلاك</w:t>
            </w:r>
            <w:r w:rsidRPr="00EA6B6F">
              <w:t xml:space="preserve"> </w:t>
            </w:r>
            <w:r w:rsidRPr="00EA6B6F">
              <w:rPr>
                <w:rtl/>
              </w:rPr>
              <w:t>المواد</w:t>
            </w:r>
            <w:r w:rsidRPr="00EA6B6F">
              <w:t xml:space="preserve"> </w:t>
            </w:r>
            <w:r w:rsidRPr="00EA6B6F">
              <w:rPr>
                <w:rtl/>
              </w:rPr>
              <w:t>الخام</w:t>
            </w:r>
            <w:r w:rsidRPr="00EA6B6F">
              <w:t xml:space="preserve"> </w:t>
            </w:r>
            <w:r w:rsidRPr="00EA6B6F">
              <w:rPr>
                <w:rtl/>
              </w:rPr>
              <w:t>بنسبة</w:t>
            </w:r>
            <w:r w:rsidRPr="00EA6B6F">
              <w:t xml:space="preserve"> 25٪</w:t>
            </w:r>
            <w:r w:rsidRPr="00EA6B6F">
              <w:rPr>
                <w:rtl/>
              </w:rPr>
              <w:t>،</w:t>
            </w:r>
            <w:r w:rsidRPr="00EA6B6F">
              <w:t xml:space="preserve"> </w:t>
            </w:r>
            <w:r w:rsidRPr="00EA6B6F">
              <w:rPr>
                <w:rtl/>
              </w:rPr>
              <w:t>وتحسين</w:t>
            </w:r>
            <w:r w:rsidRPr="00EA6B6F">
              <w:t xml:space="preserve"> </w:t>
            </w:r>
            <w:r w:rsidRPr="00EA6B6F">
              <w:rPr>
                <w:rtl/>
              </w:rPr>
              <w:t>الأداء</w:t>
            </w:r>
            <w:r w:rsidRPr="00EA6B6F">
              <w:t xml:space="preserve"> </w:t>
            </w:r>
            <w:r w:rsidRPr="00EA6B6F">
              <w:rPr>
                <w:rtl/>
              </w:rPr>
              <w:t>البيئي</w:t>
            </w:r>
            <w:r w:rsidRPr="00EA6B6F">
              <w:t>.</w:t>
            </w:r>
          </w:p>
        </w:tc>
      </w:tr>
      <w:tr w:rsidR="00E450A9" w:rsidRPr="00E450A9" w14:paraId="3081A594"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5FF46933" w14:textId="77777777" w:rsidR="00FD1B0D" w:rsidRPr="00EA6B6F" w:rsidRDefault="00FD1B0D" w:rsidP="00143512">
            <w:pPr>
              <w:bidi/>
              <w:spacing w:after="160" w:line="480" w:lineRule="auto"/>
            </w:pPr>
            <w:r w:rsidRPr="00EA6B6F">
              <w:t>2019</w:t>
            </w:r>
          </w:p>
        </w:tc>
        <w:tc>
          <w:tcPr>
            <w:tcW w:w="0" w:type="dxa"/>
          </w:tcPr>
          <w:p w14:paraId="3E74AE28"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EA6B6F">
              <w:rPr>
                <w:b/>
                <w:bCs/>
                <w:rtl/>
              </w:rPr>
              <w:t>الشيدي</w:t>
            </w:r>
            <w:r w:rsidRPr="00EA6B6F">
              <w:rPr>
                <w:b/>
                <w:bCs/>
              </w:rPr>
              <w:t xml:space="preserve"> </w:t>
            </w:r>
            <w:r w:rsidRPr="00EA6B6F">
              <w:rPr>
                <w:b/>
                <w:bCs/>
                <w:rtl/>
              </w:rPr>
              <w:t>وكوبي</w:t>
            </w:r>
          </w:p>
        </w:tc>
        <w:tc>
          <w:tcPr>
            <w:tcW w:w="0" w:type="dxa"/>
          </w:tcPr>
          <w:p w14:paraId="1D4A0C33"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أثبتت</w:t>
            </w:r>
            <w:r w:rsidRPr="00EA6B6F">
              <w:t xml:space="preserve"> </w:t>
            </w:r>
            <w:r w:rsidRPr="00EA6B6F">
              <w:rPr>
                <w:rtl/>
              </w:rPr>
              <w:t>العلاقة</w:t>
            </w:r>
            <w:r w:rsidRPr="00EA6B6F">
              <w:t xml:space="preserve"> </w:t>
            </w:r>
            <w:r w:rsidRPr="00EA6B6F">
              <w:rPr>
                <w:rtl/>
              </w:rPr>
              <w:t>بين</w:t>
            </w:r>
            <w:r w:rsidRPr="00EA6B6F">
              <w:t xml:space="preserve"> </w:t>
            </w:r>
            <w:r w:rsidRPr="00EA6B6F">
              <w:rPr>
                <w:rtl/>
              </w:rPr>
              <w:t>ممارسات</w:t>
            </w:r>
            <w:r w:rsidRPr="00EA6B6F">
              <w:t xml:space="preserve"> </w:t>
            </w:r>
            <w:r w:rsidRPr="00EA6B6F">
              <w:rPr>
                <w:rtl/>
              </w:rPr>
              <w:t>سلسلة</w:t>
            </w:r>
            <w:r w:rsidRPr="00EA6B6F">
              <w:t xml:space="preserve"> </w:t>
            </w:r>
            <w:r w:rsidRPr="00EA6B6F">
              <w:rPr>
                <w:rtl/>
              </w:rPr>
              <w:t>التوريد</w:t>
            </w:r>
            <w:r w:rsidRPr="00EA6B6F">
              <w:t xml:space="preserve"> </w:t>
            </w:r>
            <w:r w:rsidRPr="00EA6B6F">
              <w:rPr>
                <w:rtl/>
              </w:rPr>
              <w:t>الخضراء</w:t>
            </w:r>
            <w:r w:rsidRPr="00EA6B6F">
              <w:t xml:space="preserve"> </w:t>
            </w:r>
            <w:r w:rsidRPr="00EA6B6F">
              <w:rPr>
                <w:rtl/>
              </w:rPr>
              <w:t>وتوفير</w:t>
            </w:r>
            <w:r w:rsidRPr="00EA6B6F">
              <w:t xml:space="preserve"> </w:t>
            </w:r>
            <w:r w:rsidRPr="00EA6B6F">
              <w:rPr>
                <w:rtl/>
              </w:rPr>
              <w:t>التكاليف،</w:t>
            </w:r>
            <w:r w:rsidRPr="00EA6B6F">
              <w:t xml:space="preserve"> </w:t>
            </w:r>
            <w:r w:rsidRPr="00EA6B6F">
              <w:rPr>
                <w:rtl/>
              </w:rPr>
              <w:t>مع</w:t>
            </w:r>
            <w:r w:rsidRPr="00EA6B6F">
              <w:t xml:space="preserve"> </w:t>
            </w:r>
            <w:r w:rsidRPr="00EA6B6F">
              <w:rPr>
                <w:rtl/>
              </w:rPr>
              <w:t>التركيز</w:t>
            </w:r>
            <w:r w:rsidRPr="00EA6B6F">
              <w:t xml:space="preserve"> </w:t>
            </w:r>
            <w:r w:rsidRPr="00EA6B6F">
              <w:rPr>
                <w:rtl/>
              </w:rPr>
              <w:t>على</w:t>
            </w:r>
            <w:r w:rsidRPr="00EA6B6F">
              <w:t xml:space="preserve"> </w:t>
            </w:r>
            <w:r w:rsidRPr="00EA6B6F">
              <w:rPr>
                <w:rtl/>
              </w:rPr>
              <w:t>الفوائد</w:t>
            </w:r>
            <w:r w:rsidRPr="00EA6B6F">
              <w:t xml:space="preserve"> </w:t>
            </w:r>
            <w:r w:rsidRPr="00EA6B6F">
              <w:rPr>
                <w:rtl/>
              </w:rPr>
              <w:t>الاقتصادية</w:t>
            </w:r>
            <w:r w:rsidRPr="00EA6B6F">
              <w:t xml:space="preserve"> </w:t>
            </w:r>
            <w:r w:rsidRPr="00EA6B6F">
              <w:rPr>
                <w:rtl/>
              </w:rPr>
              <w:t>والبيئية</w:t>
            </w:r>
            <w:r w:rsidRPr="00EA6B6F">
              <w:t>.</w:t>
            </w:r>
          </w:p>
        </w:tc>
        <w:tc>
          <w:tcPr>
            <w:tcW w:w="0" w:type="dxa"/>
          </w:tcPr>
          <w:p w14:paraId="3CC2C7EF"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صناعات</w:t>
            </w:r>
            <w:r w:rsidRPr="00EA6B6F">
              <w:t xml:space="preserve"> </w:t>
            </w:r>
            <w:r w:rsidRPr="00EA6B6F">
              <w:rPr>
                <w:rtl/>
              </w:rPr>
              <w:t>متنوعة</w:t>
            </w:r>
            <w:r w:rsidRPr="00EA6B6F">
              <w:t xml:space="preserve"> </w:t>
            </w:r>
            <w:r w:rsidRPr="00EA6B6F">
              <w:rPr>
                <w:rtl/>
              </w:rPr>
              <w:t>باستخدام</w:t>
            </w:r>
            <w:r w:rsidRPr="00EA6B6F">
              <w:t xml:space="preserve"> </w:t>
            </w:r>
            <w:r w:rsidRPr="00EA6B6F">
              <w:rPr>
                <w:rtl/>
              </w:rPr>
              <w:t>استطلاعات</w:t>
            </w:r>
            <w:r w:rsidRPr="00EA6B6F">
              <w:t xml:space="preserve"> </w:t>
            </w:r>
            <w:r w:rsidRPr="00EA6B6F">
              <w:rPr>
                <w:rtl/>
              </w:rPr>
              <w:t>وتحليل</w:t>
            </w:r>
            <w:r w:rsidRPr="00EA6B6F">
              <w:t xml:space="preserve"> </w:t>
            </w:r>
            <w:r w:rsidRPr="00EA6B6F">
              <w:rPr>
                <w:rtl/>
              </w:rPr>
              <w:t>بيانات</w:t>
            </w:r>
          </w:p>
        </w:tc>
        <w:tc>
          <w:tcPr>
            <w:tcW w:w="0" w:type="dxa"/>
          </w:tcPr>
          <w:p w14:paraId="177CF9A3"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ممارسات</w:t>
            </w:r>
            <w:r w:rsidRPr="00EA6B6F">
              <w:t xml:space="preserve"> </w:t>
            </w:r>
            <w:r w:rsidRPr="00EA6B6F">
              <w:rPr>
                <w:rtl/>
              </w:rPr>
              <w:t>سلسلة</w:t>
            </w:r>
            <w:r w:rsidRPr="00EA6B6F">
              <w:t xml:space="preserve"> </w:t>
            </w:r>
            <w:r w:rsidRPr="00EA6B6F">
              <w:rPr>
                <w:rtl/>
              </w:rPr>
              <w:t>التوريد</w:t>
            </w:r>
            <w:r w:rsidRPr="00EA6B6F">
              <w:t xml:space="preserve"> </w:t>
            </w:r>
            <w:r w:rsidRPr="00EA6B6F">
              <w:rPr>
                <w:rtl/>
              </w:rPr>
              <w:t>الخضراء</w:t>
            </w:r>
            <w:r w:rsidRPr="00EA6B6F">
              <w:t xml:space="preserve"> </w:t>
            </w:r>
            <w:r w:rsidRPr="00EA6B6F">
              <w:rPr>
                <w:rtl/>
              </w:rPr>
              <w:t>تعزز</w:t>
            </w:r>
            <w:r w:rsidRPr="00EA6B6F">
              <w:t xml:space="preserve"> </w:t>
            </w:r>
            <w:r w:rsidRPr="00EA6B6F">
              <w:rPr>
                <w:rtl/>
              </w:rPr>
              <w:t>الأداء</w:t>
            </w:r>
            <w:r w:rsidRPr="00EA6B6F">
              <w:t xml:space="preserve"> </w:t>
            </w:r>
            <w:r w:rsidRPr="00EA6B6F">
              <w:rPr>
                <w:rtl/>
              </w:rPr>
              <w:t>الاقتصادي</w:t>
            </w:r>
            <w:r w:rsidRPr="00EA6B6F">
              <w:t xml:space="preserve"> </w:t>
            </w:r>
            <w:r w:rsidRPr="00EA6B6F">
              <w:rPr>
                <w:rtl/>
              </w:rPr>
              <w:t>من</w:t>
            </w:r>
            <w:r w:rsidRPr="00EA6B6F">
              <w:t xml:space="preserve"> </w:t>
            </w:r>
            <w:r w:rsidRPr="00EA6B6F">
              <w:rPr>
                <w:rtl/>
              </w:rPr>
              <w:t>خلال</w:t>
            </w:r>
            <w:r w:rsidRPr="00EA6B6F">
              <w:t xml:space="preserve"> </w:t>
            </w:r>
            <w:r w:rsidRPr="00EA6B6F">
              <w:rPr>
                <w:rtl/>
              </w:rPr>
              <w:t>تقليل</w:t>
            </w:r>
            <w:r w:rsidRPr="00EA6B6F">
              <w:t xml:space="preserve"> </w:t>
            </w:r>
            <w:r w:rsidRPr="00EA6B6F">
              <w:rPr>
                <w:rtl/>
              </w:rPr>
              <w:t>التكاليف</w:t>
            </w:r>
            <w:r w:rsidRPr="00EA6B6F">
              <w:t xml:space="preserve"> </w:t>
            </w:r>
            <w:r w:rsidRPr="00EA6B6F">
              <w:rPr>
                <w:rtl/>
              </w:rPr>
              <w:t>وزيادة</w:t>
            </w:r>
            <w:r w:rsidRPr="00EA6B6F">
              <w:t xml:space="preserve"> </w:t>
            </w:r>
            <w:r w:rsidRPr="00EA6B6F">
              <w:rPr>
                <w:rtl/>
              </w:rPr>
              <w:t>فرص</w:t>
            </w:r>
            <w:r w:rsidRPr="00EA6B6F">
              <w:t xml:space="preserve"> </w:t>
            </w:r>
            <w:r w:rsidRPr="00EA6B6F">
              <w:rPr>
                <w:rtl/>
              </w:rPr>
              <w:t>السوق</w:t>
            </w:r>
            <w:r w:rsidRPr="00EA6B6F">
              <w:t>.</w:t>
            </w:r>
          </w:p>
        </w:tc>
      </w:tr>
      <w:tr w:rsidR="00E450A9" w:rsidRPr="00E450A9" w14:paraId="738AE77A"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78B9DD8D" w14:textId="77777777" w:rsidR="00FD1B0D" w:rsidRPr="00EA6B6F" w:rsidRDefault="00FD1B0D" w:rsidP="00143512">
            <w:pPr>
              <w:bidi/>
              <w:spacing w:after="160" w:line="480" w:lineRule="auto"/>
            </w:pPr>
            <w:r w:rsidRPr="00EA6B6F">
              <w:lastRenderedPageBreak/>
              <w:t>2019</w:t>
            </w:r>
          </w:p>
        </w:tc>
        <w:tc>
          <w:tcPr>
            <w:tcW w:w="0" w:type="dxa"/>
          </w:tcPr>
          <w:p w14:paraId="0D7572AC"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EA6B6F">
              <w:rPr>
                <w:b/>
                <w:bCs/>
              </w:rPr>
              <w:t>Al-</w:t>
            </w:r>
            <w:proofErr w:type="spellStart"/>
            <w:r w:rsidRPr="00EA6B6F">
              <w:rPr>
                <w:b/>
                <w:bCs/>
              </w:rPr>
              <w:t>Sheyadi</w:t>
            </w:r>
            <w:proofErr w:type="spellEnd"/>
            <w:r w:rsidRPr="00EA6B6F">
              <w:rPr>
                <w:b/>
                <w:bCs/>
              </w:rPr>
              <w:t xml:space="preserve">, </w:t>
            </w:r>
            <w:proofErr w:type="spellStart"/>
            <w:r w:rsidRPr="00EA6B6F">
              <w:rPr>
                <w:b/>
                <w:bCs/>
              </w:rPr>
              <w:t>Muyldermans</w:t>
            </w:r>
            <w:proofErr w:type="spellEnd"/>
            <w:r w:rsidRPr="00EA6B6F">
              <w:rPr>
                <w:b/>
                <w:bCs/>
              </w:rPr>
              <w:t>, &amp; Kauppi</w:t>
            </w:r>
          </w:p>
        </w:tc>
        <w:tc>
          <w:tcPr>
            <w:tcW w:w="0" w:type="dxa"/>
          </w:tcPr>
          <w:p w14:paraId="6DBCDB1E"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حللت</w:t>
            </w:r>
            <w:r w:rsidRPr="00EA6B6F">
              <w:t xml:space="preserve"> </w:t>
            </w:r>
            <w:r w:rsidRPr="00EA6B6F">
              <w:rPr>
                <w:rtl/>
              </w:rPr>
              <w:t>أثر</w:t>
            </w:r>
            <w:r w:rsidRPr="00EA6B6F">
              <w:t xml:space="preserve"> </w:t>
            </w:r>
            <w:r w:rsidRPr="00EA6B6F">
              <w:rPr>
                <w:rtl/>
              </w:rPr>
              <w:t>استراتيجيات</w:t>
            </w:r>
            <w:r w:rsidRPr="00EA6B6F">
              <w:t xml:space="preserve"> GSCM </w:t>
            </w:r>
            <w:r w:rsidRPr="00EA6B6F">
              <w:rPr>
                <w:rtl/>
              </w:rPr>
              <w:t>على</w:t>
            </w:r>
            <w:r w:rsidRPr="00EA6B6F">
              <w:t xml:space="preserve"> </w:t>
            </w:r>
            <w:r w:rsidRPr="00EA6B6F">
              <w:rPr>
                <w:rtl/>
              </w:rPr>
              <w:t>الأداء</w:t>
            </w:r>
            <w:r w:rsidRPr="00EA6B6F">
              <w:t xml:space="preserve"> </w:t>
            </w:r>
            <w:r w:rsidRPr="00EA6B6F">
              <w:rPr>
                <w:rtl/>
              </w:rPr>
              <w:t>البيئي</w:t>
            </w:r>
            <w:r w:rsidRPr="00EA6B6F">
              <w:t xml:space="preserve"> </w:t>
            </w:r>
            <w:r w:rsidRPr="00EA6B6F">
              <w:rPr>
                <w:rtl/>
              </w:rPr>
              <w:t>وتقليل</w:t>
            </w:r>
            <w:r w:rsidRPr="00EA6B6F">
              <w:t xml:space="preserve"> </w:t>
            </w:r>
            <w:r w:rsidRPr="00EA6B6F">
              <w:rPr>
                <w:rtl/>
              </w:rPr>
              <w:t>التكاليف</w:t>
            </w:r>
            <w:r w:rsidRPr="00EA6B6F">
              <w:t xml:space="preserve"> </w:t>
            </w:r>
            <w:r w:rsidRPr="00EA6B6F">
              <w:rPr>
                <w:rtl/>
              </w:rPr>
              <w:t>التشغيلية</w:t>
            </w:r>
            <w:r w:rsidRPr="00EA6B6F">
              <w:t>.</w:t>
            </w:r>
          </w:p>
        </w:tc>
        <w:tc>
          <w:tcPr>
            <w:tcW w:w="0" w:type="dxa"/>
          </w:tcPr>
          <w:p w14:paraId="012EF54E"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قطاع</w:t>
            </w:r>
            <w:r w:rsidRPr="00EA6B6F">
              <w:t xml:space="preserve"> </w:t>
            </w:r>
            <w:r w:rsidRPr="00EA6B6F">
              <w:rPr>
                <w:rtl/>
              </w:rPr>
              <w:t>الصناعات</w:t>
            </w:r>
            <w:r w:rsidRPr="00EA6B6F">
              <w:t xml:space="preserve"> </w:t>
            </w:r>
            <w:r w:rsidRPr="00EA6B6F">
              <w:rPr>
                <w:rtl/>
              </w:rPr>
              <w:t>الدوائية</w:t>
            </w:r>
            <w:r w:rsidRPr="00EA6B6F">
              <w:t xml:space="preserve"> </w:t>
            </w:r>
            <w:r w:rsidRPr="00EA6B6F">
              <w:rPr>
                <w:rtl/>
              </w:rPr>
              <w:t>في</w:t>
            </w:r>
            <w:r w:rsidRPr="00EA6B6F">
              <w:t xml:space="preserve"> </w:t>
            </w:r>
            <w:r w:rsidRPr="00EA6B6F">
              <w:rPr>
                <w:rtl/>
              </w:rPr>
              <w:t>مصر</w:t>
            </w:r>
          </w:p>
        </w:tc>
        <w:tc>
          <w:tcPr>
            <w:tcW w:w="0" w:type="dxa"/>
          </w:tcPr>
          <w:p w14:paraId="018557EE"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خفض</w:t>
            </w:r>
            <w:r w:rsidRPr="00EA6B6F">
              <w:t xml:space="preserve"> </w:t>
            </w:r>
            <w:r w:rsidRPr="00EA6B6F">
              <w:rPr>
                <w:rtl/>
              </w:rPr>
              <w:t>استخدام</w:t>
            </w:r>
            <w:r w:rsidRPr="00EA6B6F">
              <w:t xml:space="preserve"> </w:t>
            </w:r>
            <w:r w:rsidRPr="00EA6B6F">
              <w:rPr>
                <w:rtl/>
              </w:rPr>
              <w:t>الموارد</w:t>
            </w:r>
            <w:r w:rsidRPr="00EA6B6F">
              <w:t xml:space="preserve"> </w:t>
            </w:r>
            <w:r w:rsidRPr="00EA6B6F">
              <w:rPr>
                <w:rtl/>
              </w:rPr>
              <w:t>غير</w:t>
            </w:r>
            <w:r w:rsidRPr="00EA6B6F">
              <w:t xml:space="preserve"> </w:t>
            </w:r>
            <w:r w:rsidRPr="00EA6B6F">
              <w:rPr>
                <w:rtl/>
              </w:rPr>
              <w:t>المتجددة</w:t>
            </w:r>
            <w:r w:rsidRPr="00EA6B6F">
              <w:t xml:space="preserve"> </w:t>
            </w:r>
            <w:r w:rsidRPr="00EA6B6F">
              <w:rPr>
                <w:rtl/>
              </w:rPr>
              <w:t>بنسبة</w:t>
            </w:r>
            <w:r w:rsidRPr="00EA6B6F">
              <w:t xml:space="preserve"> 30٪</w:t>
            </w:r>
            <w:r w:rsidRPr="00EA6B6F">
              <w:rPr>
                <w:rtl/>
              </w:rPr>
              <w:t>،</w:t>
            </w:r>
            <w:r w:rsidRPr="00EA6B6F">
              <w:t xml:space="preserve"> </w:t>
            </w:r>
            <w:r w:rsidRPr="00EA6B6F">
              <w:rPr>
                <w:rtl/>
              </w:rPr>
              <w:t>والنفقات</w:t>
            </w:r>
            <w:r w:rsidRPr="00EA6B6F">
              <w:t xml:space="preserve"> </w:t>
            </w:r>
            <w:r w:rsidRPr="00EA6B6F">
              <w:rPr>
                <w:rtl/>
              </w:rPr>
              <w:t>التشغيلية</w:t>
            </w:r>
            <w:r w:rsidRPr="00EA6B6F">
              <w:t xml:space="preserve"> </w:t>
            </w:r>
            <w:r w:rsidRPr="00EA6B6F">
              <w:rPr>
                <w:rtl/>
              </w:rPr>
              <w:t>بنسبة</w:t>
            </w:r>
            <w:r w:rsidRPr="00EA6B6F">
              <w:t xml:space="preserve"> 20٪.</w:t>
            </w:r>
          </w:p>
        </w:tc>
      </w:tr>
      <w:tr w:rsidR="00E450A9" w:rsidRPr="00E450A9" w14:paraId="6734B73C"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32DF2A7E" w14:textId="77777777" w:rsidR="00FD1B0D" w:rsidRPr="00EA6B6F" w:rsidRDefault="00FD1B0D" w:rsidP="00143512">
            <w:pPr>
              <w:bidi/>
              <w:spacing w:after="160" w:line="480" w:lineRule="auto"/>
            </w:pPr>
            <w:r w:rsidRPr="00EA6B6F">
              <w:t>2019</w:t>
            </w:r>
          </w:p>
        </w:tc>
        <w:tc>
          <w:tcPr>
            <w:tcW w:w="0" w:type="dxa"/>
          </w:tcPr>
          <w:p w14:paraId="366DF5F8"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EA6B6F">
              <w:rPr>
                <w:b/>
                <w:bCs/>
                <w:rtl/>
              </w:rPr>
              <w:t>الشيدي</w:t>
            </w:r>
            <w:r w:rsidRPr="00EA6B6F">
              <w:rPr>
                <w:b/>
                <w:bCs/>
              </w:rPr>
              <w:t xml:space="preserve"> </w:t>
            </w:r>
            <w:r w:rsidRPr="00EA6B6F">
              <w:rPr>
                <w:b/>
                <w:bCs/>
                <w:rtl/>
              </w:rPr>
              <w:t>وكوبي</w:t>
            </w:r>
          </w:p>
        </w:tc>
        <w:tc>
          <w:tcPr>
            <w:tcW w:w="0" w:type="dxa"/>
          </w:tcPr>
          <w:p w14:paraId="33820EE6"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أثبتت العلاقة بين ممارسات سلسلة</w:t>
            </w:r>
            <w:r w:rsidRPr="00EA6B6F">
              <w:t xml:space="preserve"> </w:t>
            </w:r>
            <w:r w:rsidRPr="00EA6B6F">
              <w:rPr>
                <w:rtl/>
              </w:rPr>
              <w:t>التوريد</w:t>
            </w:r>
            <w:r w:rsidRPr="00EA6B6F">
              <w:t xml:space="preserve"> </w:t>
            </w:r>
            <w:r w:rsidRPr="00EA6B6F">
              <w:rPr>
                <w:rtl/>
              </w:rPr>
              <w:t>الخضراء</w:t>
            </w:r>
            <w:r w:rsidRPr="00EA6B6F">
              <w:t xml:space="preserve"> </w:t>
            </w:r>
            <w:r w:rsidRPr="00EA6B6F">
              <w:rPr>
                <w:rtl/>
              </w:rPr>
              <w:t>وتوفير</w:t>
            </w:r>
            <w:r w:rsidRPr="00EA6B6F">
              <w:t xml:space="preserve"> </w:t>
            </w:r>
            <w:r w:rsidRPr="00EA6B6F">
              <w:rPr>
                <w:rtl/>
              </w:rPr>
              <w:t>التكاليف،</w:t>
            </w:r>
            <w:r w:rsidRPr="00EA6B6F">
              <w:t xml:space="preserve"> </w:t>
            </w:r>
            <w:r w:rsidRPr="00EA6B6F">
              <w:rPr>
                <w:rtl/>
              </w:rPr>
              <w:t>مع</w:t>
            </w:r>
            <w:r w:rsidRPr="00EA6B6F">
              <w:t xml:space="preserve"> </w:t>
            </w:r>
            <w:r w:rsidRPr="00EA6B6F">
              <w:rPr>
                <w:rtl/>
              </w:rPr>
              <w:t>التركيز</w:t>
            </w:r>
            <w:r w:rsidRPr="00EA6B6F">
              <w:t xml:space="preserve"> </w:t>
            </w:r>
            <w:r w:rsidRPr="00EA6B6F">
              <w:rPr>
                <w:rtl/>
              </w:rPr>
              <w:t>على</w:t>
            </w:r>
            <w:r w:rsidRPr="00EA6B6F">
              <w:t xml:space="preserve"> </w:t>
            </w:r>
            <w:r w:rsidRPr="00EA6B6F">
              <w:rPr>
                <w:rtl/>
              </w:rPr>
              <w:t>الفوائد</w:t>
            </w:r>
            <w:r w:rsidRPr="00EA6B6F">
              <w:t xml:space="preserve"> </w:t>
            </w:r>
            <w:r w:rsidRPr="00EA6B6F">
              <w:rPr>
                <w:rtl/>
              </w:rPr>
              <w:t>الاقتصادية</w:t>
            </w:r>
            <w:r w:rsidRPr="00EA6B6F">
              <w:t xml:space="preserve"> </w:t>
            </w:r>
            <w:r w:rsidRPr="00EA6B6F">
              <w:rPr>
                <w:rtl/>
              </w:rPr>
              <w:t>والبيئية</w:t>
            </w:r>
            <w:r w:rsidRPr="00EA6B6F">
              <w:t>.</w:t>
            </w:r>
          </w:p>
        </w:tc>
        <w:tc>
          <w:tcPr>
            <w:tcW w:w="0" w:type="dxa"/>
          </w:tcPr>
          <w:p w14:paraId="1F82654C"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صناعات متنوعة باستخدام</w:t>
            </w:r>
            <w:r w:rsidRPr="00EA6B6F">
              <w:t xml:space="preserve"> </w:t>
            </w:r>
            <w:r w:rsidRPr="00EA6B6F">
              <w:rPr>
                <w:rtl/>
              </w:rPr>
              <w:t>استطلاعات</w:t>
            </w:r>
            <w:r w:rsidRPr="00EA6B6F">
              <w:t xml:space="preserve"> </w:t>
            </w:r>
            <w:r w:rsidRPr="00EA6B6F">
              <w:rPr>
                <w:rtl/>
              </w:rPr>
              <w:t>وتحليل</w:t>
            </w:r>
            <w:r w:rsidRPr="00EA6B6F">
              <w:t xml:space="preserve"> </w:t>
            </w:r>
            <w:r w:rsidRPr="00EA6B6F">
              <w:rPr>
                <w:rtl/>
              </w:rPr>
              <w:t>بيانات</w:t>
            </w:r>
          </w:p>
        </w:tc>
        <w:tc>
          <w:tcPr>
            <w:tcW w:w="0" w:type="dxa"/>
          </w:tcPr>
          <w:p w14:paraId="6874E2FB"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ممارسات سلسلة التوريد الخضراء</w:t>
            </w:r>
            <w:r w:rsidRPr="00EA6B6F">
              <w:t xml:space="preserve"> </w:t>
            </w:r>
            <w:r w:rsidRPr="00EA6B6F">
              <w:rPr>
                <w:rtl/>
              </w:rPr>
              <w:t>تعزز</w:t>
            </w:r>
            <w:r w:rsidRPr="00EA6B6F">
              <w:t xml:space="preserve"> </w:t>
            </w:r>
            <w:r w:rsidRPr="00EA6B6F">
              <w:rPr>
                <w:rtl/>
              </w:rPr>
              <w:t>الأداء</w:t>
            </w:r>
            <w:r w:rsidRPr="00EA6B6F">
              <w:t xml:space="preserve"> </w:t>
            </w:r>
            <w:r w:rsidRPr="00EA6B6F">
              <w:rPr>
                <w:rtl/>
              </w:rPr>
              <w:t>الاقتصادي</w:t>
            </w:r>
            <w:r w:rsidRPr="00EA6B6F">
              <w:t xml:space="preserve"> </w:t>
            </w:r>
            <w:r w:rsidRPr="00EA6B6F">
              <w:rPr>
                <w:rtl/>
              </w:rPr>
              <w:t>من</w:t>
            </w:r>
            <w:r w:rsidRPr="00EA6B6F">
              <w:t xml:space="preserve"> </w:t>
            </w:r>
            <w:r w:rsidRPr="00EA6B6F">
              <w:rPr>
                <w:rtl/>
              </w:rPr>
              <w:t>خلال</w:t>
            </w:r>
            <w:r w:rsidRPr="00EA6B6F">
              <w:t xml:space="preserve"> </w:t>
            </w:r>
            <w:r w:rsidRPr="00EA6B6F">
              <w:rPr>
                <w:rtl/>
              </w:rPr>
              <w:t>تقليل</w:t>
            </w:r>
            <w:r w:rsidRPr="00EA6B6F">
              <w:t xml:space="preserve"> </w:t>
            </w:r>
            <w:r w:rsidRPr="00EA6B6F">
              <w:rPr>
                <w:rtl/>
              </w:rPr>
              <w:t>التكاليف</w:t>
            </w:r>
            <w:r w:rsidRPr="00EA6B6F">
              <w:t xml:space="preserve"> </w:t>
            </w:r>
            <w:r w:rsidRPr="00EA6B6F">
              <w:rPr>
                <w:rtl/>
              </w:rPr>
              <w:t>وزيادة</w:t>
            </w:r>
            <w:r w:rsidRPr="00EA6B6F">
              <w:t xml:space="preserve"> </w:t>
            </w:r>
            <w:r w:rsidRPr="00EA6B6F">
              <w:rPr>
                <w:rtl/>
              </w:rPr>
              <w:t>فرص</w:t>
            </w:r>
            <w:r w:rsidRPr="00EA6B6F">
              <w:t xml:space="preserve"> </w:t>
            </w:r>
            <w:r w:rsidRPr="00EA6B6F">
              <w:rPr>
                <w:rtl/>
              </w:rPr>
              <w:t>السوق</w:t>
            </w:r>
            <w:r w:rsidRPr="00EA6B6F">
              <w:t>.</w:t>
            </w:r>
          </w:p>
        </w:tc>
      </w:tr>
      <w:tr w:rsidR="00E450A9" w:rsidRPr="00E450A9" w14:paraId="4C8B30E2"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6C6662E5" w14:textId="77777777" w:rsidR="00FD1B0D" w:rsidRPr="00EA6B6F" w:rsidRDefault="00FD1B0D" w:rsidP="00143512">
            <w:pPr>
              <w:bidi/>
              <w:spacing w:after="160" w:line="480" w:lineRule="auto"/>
            </w:pPr>
            <w:r w:rsidRPr="00EA6B6F">
              <w:t>2020</w:t>
            </w:r>
          </w:p>
        </w:tc>
        <w:tc>
          <w:tcPr>
            <w:tcW w:w="0" w:type="dxa"/>
          </w:tcPr>
          <w:p w14:paraId="2EECCCD3"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EA6B6F">
              <w:rPr>
                <w:b/>
                <w:bCs/>
              </w:rPr>
              <w:t>Abdallah &amp; Al-</w:t>
            </w:r>
            <w:proofErr w:type="spellStart"/>
            <w:r w:rsidRPr="00EA6B6F">
              <w:rPr>
                <w:b/>
                <w:bCs/>
              </w:rPr>
              <w:t>Ghwayeen</w:t>
            </w:r>
            <w:proofErr w:type="spellEnd"/>
          </w:p>
        </w:tc>
        <w:tc>
          <w:tcPr>
            <w:tcW w:w="0" w:type="dxa"/>
          </w:tcPr>
          <w:p w14:paraId="4D7A8834"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وضحت</w:t>
            </w:r>
            <w:r w:rsidRPr="00EA6B6F">
              <w:t xml:space="preserve"> </w:t>
            </w:r>
            <w:r w:rsidRPr="00EA6B6F">
              <w:rPr>
                <w:rtl/>
              </w:rPr>
              <w:t>كيف</w:t>
            </w:r>
            <w:r w:rsidRPr="00EA6B6F">
              <w:t xml:space="preserve"> </w:t>
            </w:r>
            <w:r w:rsidRPr="00EA6B6F">
              <w:rPr>
                <w:rtl/>
              </w:rPr>
              <w:t>تساهم</w:t>
            </w:r>
            <w:r w:rsidRPr="00EA6B6F">
              <w:t xml:space="preserve"> </w:t>
            </w:r>
            <w:r w:rsidRPr="00EA6B6F">
              <w:rPr>
                <w:rtl/>
              </w:rPr>
              <w:t>استراتيجيات</w:t>
            </w:r>
            <w:r w:rsidRPr="00EA6B6F">
              <w:t xml:space="preserve"> GSCM </w:t>
            </w:r>
            <w:r w:rsidRPr="00EA6B6F">
              <w:rPr>
                <w:rtl/>
              </w:rPr>
              <w:t>في</w:t>
            </w:r>
            <w:r w:rsidRPr="00EA6B6F">
              <w:t xml:space="preserve"> </w:t>
            </w:r>
            <w:r w:rsidRPr="00EA6B6F">
              <w:rPr>
                <w:rtl/>
              </w:rPr>
              <w:t>تقليل</w:t>
            </w:r>
            <w:r w:rsidRPr="00EA6B6F">
              <w:t xml:space="preserve"> </w:t>
            </w:r>
            <w:r w:rsidRPr="00EA6B6F">
              <w:rPr>
                <w:rtl/>
              </w:rPr>
              <w:t>البصمة</w:t>
            </w:r>
            <w:r w:rsidRPr="00EA6B6F">
              <w:t xml:space="preserve"> </w:t>
            </w:r>
            <w:r w:rsidRPr="00EA6B6F">
              <w:rPr>
                <w:rtl/>
              </w:rPr>
              <w:t>البيئية</w:t>
            </w:r>
            <w:r w:rsidRPr="00EA6B6F">
              <w:t xml:space="preserve"> </w:t>
            </w:r>
            <w:r w:rsidRPr="00EA6B6F">
              <w:rPr>
                <w:rtl/>
              </w:rPr>
              <w:t>وتحسين</w:t>
            </w:r>
            <w:r w:rsidRPr="00EA6B6F">
              <w:t xml:space="preserve"> </w:t>
            </w:r>
            <w:r w:rsidRPr="00EA6B6F">
              <w:rPr>
                <w:rtl/>
              </w:rPr>
              <w:t>العلاقات</w:t>
            </w:r>
            <w:r w:rsidRPr="00EA6B6F">
              <w:t xml:space="preserve"> </w:t>
            </w:r>
            <w:r w:rsidRPr="00EA6B6F">
              <w:rPr>
                <w:rtl/>
              </w:rPr>
              <w:t>مع</w:t>
            </w:r>
            <w:r w:rsidRPr="00EA6B6F">
              <w:t xml:space="preserve"> </w:t>
            </w:r>
            <w:r w:rsidRPr="00EA6B6F">
              <w:rPr>
                <w:rtl/>
              </w:rPr>
              <w:t>أصحاب</w:t>
            </w:r>
            <w:r w:rsidRPr="00EA6B6F">
              <w:t xml:space="preserve"> </w:t>
            </w:r>
            <w:r w:rsidRPr="00EA6B6F">
              <w:rPr>
                <w:rtl/>
              </w:rPr>
              <w:t>المصلحة</w:t>
            </w:r>
            <w:r w:rsidRPr="00EA6B6F">
              <w:t>.</w:t>
            </w:r>
          </w:p>
        </w:tc>
        <w:tc>
          <w:tcPr>
            <w:tcW w:w="0" w:type="dxa"/>
          </w:tcPr>
          <w:p w14:paraId="70C80CA7"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شركات</w:t>
            </w:r>
            <w:r w:rsidRPr="00EA6B6F">
              <w:t xml:space="preserve"> </w:t>
            </w:r>
            <w:r w:rsidRPr="00EA6B6F">
              <w:rPr>
                <w:rtl/>
              </w:rPr>
              <w:t>متعددة</w:t>
            </w:r>
            <w:r w:rsidRPr="00EA6B6F">
              <w:t xml:space="preserve"> </w:t>
            </w:r>
            <w:r w:rsidRPr="00EA6B6F">
              <w:rPr>
                <w:rtl/>
              </w:rPr>
              <w:t>القطاعات</w:t>
            </w:r>
          </w:p>
        </w:tc>
        <w:tc>
          <w:tcPr>
            <w:tcW w:w="0" w:type="dxa"/>
          </w:tcPr>
          <w:p w14:paraId="459A53BC"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دمج</w:t>
            </w:r>
            <w:r w:rsidRPr="00EA6B6F">
              <w:t xml:space="preserve"> </w:t>
            </w:r>
            <w:r w:rsidRPr="00EA6B6F">
              <w:rPr>
                <w:rtl/>
              </w:rPr>
              <w:t>الممارسات</w:t>
            </w:r>
            <w:r w:rsidRPr="00EA6B6F">
              <w:t xml:space="preserve"> </w:t>
            </w:r>
            <w:r w:rsidRPr="00EA6B6F">
              <w:rPr>
                <w:rtl/>
              </w:rPr>
              <w:t>البيئية</w:t>
            </w:r>
            <w:r w:rsidRPr="00EA6B6F">
              <w:t xml:space="preserve"> </w:t>
            </w:r>
            <w:r w:rsidRPr="00EA6B6F">
              <w:rPr>
                <w:rtl/>
              </w:rPr>
              <w:t>المستدامة</w:t>
            </w:r>
            <w:r w:rsidRPr="00EA6B6F">
              <w:t xml:space="preserve"> </w:t>
            </w:r>
            <w:r w:rsidRPr="00EA6B6F">
              <w:rPr>
                <w:rtl/>
              </w:rPr>
              <w:t>أدى</w:t>
            </w:r>
            <w:r w:rsidRPr="00EA6B6F">
              <w:t xml:space="preserve"> </w:t>
            </w:r>
            <w:r w:rsidRPr="00EA6B6F">
              <w:rPr>
                <w:rtl/>
              </w:rPr>
              <w:t>إلى</w:t>
            </w:r>
            <w:r w:rsidRPr="00EA6B6F">
              <w:t xml:space="preserve"> </w:t>
            </w:r>
            <w:r w:rsidRPr="00EA6B6F">
              <w:rPr>
                <w:rtl/>
              </w:rPr>
              <w:t>تحسين</w:t>
            </w:r>
            <w:r w:rsidRPr="00EA6B6F">
              <w:t xml:space="preserve"> </w:t>
            </w:r>
            <w:r w:rsidRPr="00EA6B6F">
              <w:rPr>
                <w:rtl/>
              </w:rPr>
              <w:t>الكفاءة</w:t>
            </w:r>
            <w:r w:rsidRPr="00EA6B6F">
              <w:t xml:space="preserve"> </w:t>
            </w:r>
            <w:r w:rsidRPr="00EA6B6F">
              <w:rPr>
                <w:rtl/>
              </w:rPr>
              <w:t>التشغيلية</w:t>
            </w:r>
            <w:r w:rsidRPr="00EA6B6F">
              <w:t xml:space="preserve"> </w:t>
            </w:r>
            <w:r w:rsidRPr="00EA6B6F">
              <w:rPr>
                <w:rtl/>
              </w:rPr>
              <w:t>وتقليل</w:t>
            </w:r>
            <w:r w:rsidRPr="00EA6B6F">
              <w:t xml:space="preserve"> </w:t>
            </w:r>
            <w:r w:rsidRPr="00EA6B6F">
              <w:rPr>
                <w:rtl/>
              </w:rPr>
              <w:t>التكاليف</w:t>
            </w:r>
            <w:r w:rsidRPr="00EA6B6F">
              <w:t>.</w:t>
            </w:r>
          </w:p>
        </w:tc>
      </w:tr>
      <w:tr w:rsidR="00E450A9" w:rsidRPr="00E450A9" w14:paraId="1B536864"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12DF22EC" w14:textId="77777777" w:rsidR="00FD1B0D" w:rsidRPr="00EA6B6F" w:rsidRDefault="00FD1B0D" w:rsidP="00143512">
            <w:pPr>
              <w:bidi/>
              <w:spacing w:after="160" w:line="480" w:lineRule="auto"/>
            </w:pPr>
            <w:r w:rsidRPr="00EA6B6F">
              <w:t>2021</w:t>
            </w:r>
          </w:p>
        </w:tc>
        <w:tc>
          <w:tcPr>
            <w:tcW w:w="0" w:type="dxa"/>
          </w:tcPr>
          <w:p w14:paraId="154B82E4"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EA6B6F">
              <w:rPr>
                <w:b/>
                <w:bCs/>
              </w:rPr>
              <w:t xml:space="preserve">Zhu </w:t>
            </w:r>
            <w:r w:rsidRPr="00EA6B6F">
              <w:rPr>
                <w:b/>
                <w:bCs/>
                <w:rtl/>
              </w:rPr>
              <w:t>وآخرون</w:t>
            </w:r>
          </w:p>
        </w:tc>
        <w:tc>
          <w:tcPr>
            <w:tcW w:w="0" w:type="dxa"/>
          </w:tcPr>
          <w:p w14:paraId="0CE91F6D"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أكدت</w:t>
            </w:r>
            <w:r w:rsidRPr="00EA6B6F">
              <w:t xml:space="preserve"> </w:t>
            </w:r>
            <w:r w:rsidRPr="00EA6B6F">
              <w:rPr>
                <w:rtl/>
              </w:rPr>
              <w:t>أن</w:t>
            </w:r>
            <w:r w:rsidRPr="00EA6B6F">
              <w:t xml:space="preserve"> </w:t>
            </w:r>
            <w:r w:rsidRPr="00EA6B6F">
              <w:rPr>
                <w:rtl/>
              </w:rPr>
              <w:t>الاستثمار</w:t>
            </w:r>
            <w:r w:rsidRPr="00EA6B6F">
              <w:t xml:space="preserve"> </w:t>
            </w:r>
            <w:r w:rsidRPr="00EA6B6F">
              <w:rPr>
                <w:rtl/>
              </w:rPr>
              <w:t>في</w:t>
            </w:r>
            <w:r w:rsidRPr="00EA6B6F">
              <w:t xml:space="preserve"> </w:t>
            </w:r>
            <w:r w:rsidRPr="00EA6B6F">
              <w:rPr>
                <w:rtl/>
              </w:rPr>
              <w:t>الابتكار</w:t>
            </w:r>
            <w:r w:rsidRPr="00EA6B6F">
              <w:t xml:space="preserve"> </w:t>
            </w:r>
            <w:r w:rsidRPr="00EA6B6F">
              <w:rPr>
                <w:rtl/>
              </w:rPr>
              <w:t>الأخضر</w:t>
            </w:r>
            <w:r w:rsidRPr="00EA6B6F">
              <w:t xml:space="preserve"> </w:t>
            </w:r>
            <w:r w:rsidRPr="00EA6B6F">
              <w:rPr>
                <w:rtl/>
              </w:rPr>
              <w:t>يؤدي</w:t>
            </w:r>
            <w:r w:rsidRPr="00EA6B6F">
              <w:t xml:space="preserve"> </w:t>
            </w:r>
            <w:r w:rsidRPr="00EA6B6F">
              <w:rPr>
                <w:rtl/>
              </w:rPr>
              <w:t>إلى</w:t>
            </w:r>
            <w:r w:rsidRPr="00EA6B6F">
              <w:t xml:space="preserve"> </w:t>
            </w:r>
            <w:r w:rsidRPr="00EA6B6F">
              <w:rPr>
                <w:rtl/>
              </w:rPr>
              <w:lastRenderedPageBreak/>
              <w:t>أداء</w:t>
            </w:r>
            <w:r w:rsidRPr="00EA6B6F">
              <w:t xml:space="preserve"> </w:t>
            </w:r>
            <w:r w:rsidRPr="00EA6B6F">
              <w:rPr>
                <w:rtl/>
              </w:rPr>
              <w:t>مالي</w:t>
            </w:r>
            <w:r w:rsidRPr="00EA6B6F">
              <w:t xml:space="preserve"> </w:t>
            </w:r>
            <w:r w:rsidRPr="00EA6B6F">
              <w:rPr>
                <w:rtl/>
              </w:rPr>
              <w:t>أعلى</w:t>
            </w:r>
            <w:r w:rsidRPr="00EA6B6F">
              <w:t xml:space="preserve"> </w:t>
            </w:r>
            <w:r w:rsidRPr="00EA6B6F">
              <w:rPr>
                <w:rtl/>
              </w:rPr>
              <w:t>على</w:t>
            </w:r>
            <w:r w:rsidRPr="00EA6B6F">
              <w:t xml:space="preserve"> </w:t>
            </w:r>
            <w:r w:rsidRPr="00EA6B6F">
              <w:rPr>
                <w:rtl/>
              </w:rPr>
              <w:t>المدى</w:t>
            </w:r>
            <w:r w:rsidRPr="00EA6B6F">
              <w:t xml:space="preserve"> </w:t>
            </w:r>
            <w:r w:rsidRPr="00EA6B6F">
              <w:rPr>
                <w:rtl/>
              </w:rPr>
              <w:t>الطويل</w:t>
            </w:r>
            <w:r w:rsidRPr="00EA6B6F">
              <w:t>.</w:t>
            </w:r>
          </w:p>
        </w:tc>
        <w:tc>
          <w:tcPr>
            <w:tcW w:w="0" w:type="dxa"/>
          </w:tcPr>
          <w:p w14:paraId="66674DB8"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lastRenderedPageBreak/>
              <w:t>شركات</w:t>
            </w:r>
            <w:r w:rsidRPr="00EA6B6F">
              <w:t xml:space="preserve"> </w:t>
            </w:r>
            <w:r w:rsidRPr="00EA6B6F">
              <w:rPr>
                <w:rtl/>
              </w:rPr>
              <w:t>صينية</w:t>
            </w:r>
          </w:p>
        </w:tc>
        <w:tc>
          <w:tcPr>
            <w:tcW w:w="0" w:type="dxa"/>
          </w:tcPr>
          <w:p w14:paraId="241D83BB"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الموارد</w:t>
            </w:r>
            <w:r w:rsidRPr="00EA6B6F">
              <w:t xml:space="preserve"> </w:t>
            </w:r>
            <w:r w:rsidRPr="00EA6B6F">
              <w:rPr>
                <w:rtl/>
              </w:rPr>
              <w:t>البيئية</w:t>
            </w:r>
            <w:r w:rsidRPr="00EA6B6F">
              <w:t xml:space="preserve"> </w:t>
            </w:r>
            <w:r w:rsidRPr="00EA6B6F">
              <w:rPr>
                <w:rtl/>
              </w:rPr>
              <w:t>مثل</w:t>
            </w:r>
            <w:r w:rsidRPr="00EA6B6F">
              <w:t xml:space="preserve"> </w:t>
            </w:r>
            <w:r w:rsidRPr="00EA6B6F">
              <w:rPr>
                <w:rtl/>
              </w:rPr>
              <w:t>التكنولوجيا</w:t>
            </w:r>
            <w:r w:rsidRPr="00EA6B6F">
              <w:t xml:space="preserve"> </w:t>
            </w:r>
            <w:r w:rsidRPr="00EA6B6F">
              <w:rPr>
                <w:rtl/>
              </w:rPr>
              <w:t>النظيفة</w:t>
            </w:r>
            <w:r w:rsidRPr="00EA6B6F">
              <w:t xml:space="preserve"> </w:t>
            </w:r>
            <w:r w:rsidRPr="00EA6B6F">
              <w:rPr>
                <w:rtl/>
              </w:rPr>
              <w:t>وإعادة</w:t>
            </w:r>
            <w:r w:rsidRPr="00EA6B6F">
              <w:t xml:space="preserve"> </w:t>
            </w:r>
            <w:r w:rsidRPr="00EA6B6F">
              <w:rPr>
                <w:rtl/>
              </w:rPr>
              <w:lastRenderedPageBreak/>
              <w:t>التدوير</w:t>
            </w:r>
            <w:r w:rsidRPr="00EA6B6F">
              <w:t xml:space="preserve"> </w:t>
            </w:r>
            <w:r w:rsidRPr="00EA6B6F">
              <w:rPr>
                <w:rtl/>
              </w:rPr>
              <w:t>تدعم</w:t>
            </w:r>
            <w:r w:rsidRPr="00EA6B6F">
              <w:t xml:space="preserve"> </w:t>
            </w:r>
            <w:r w:rsidRPr="00EA6B6F">
              <w:rPr>
                <w:rtl/>
              </w:rPr>
              <w:t>الانتقال</w:t>
            </w:r>
            <w:r w:rsidRPr="00EA6B6F">
              <w:t xml:space="preserve"> </w:t>
            </w:r>
            <w:r w:rsidRPr="00EA6B6F">
              <w:rPr>
                <w:rtl/>
              </w:rPr>
              <w:t>إلى</w:t>
            </w:r>
            <w:r w:rsidRPr="00EA6B6F">
              <w:t xml:space="preserve"> GSCM </w:t>
            </w:r>
            <w:r w:rsidRPr="00EA6B6F">
              <w:rPr>
                <w:rtl/>
              </w:rPr>
              <w:t>وتعزز</w:t>
            </w:r>
            <w:r w:rsidRPr="00EA6B6F">
              <w:t xml:space="preserve"> </w:t>
            </w:r>
            <w:r w:rsidRPr="00EA6B6F">
              <w:rPr>
                <w:rtl/>
              </w:rPr>
              <w:t>الأداء</w:t>
            </w:r>
            <w:r w:rsidRPr="00EA6B6F">
              <w:t xml:space="preserve"> </w:t>
            </w:r>
            <w:r w:rsidRPr="00EA6B6F">
              <w:rPr>
                <w:rtl/>
              </w:rPr>
              <w:t>المالي</w:t>
            </w:r>
            <w:r w:rsidRPr="00EA6B6F">
              <w:t>.</w:t>
            </w:r>
          </w:p>
        </w:tc>
      </w:tr>
      <w:tr w:rsidR="00E450A9" w:rsidRPr="00E450A9" w14:paraId="54C863ED"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69D8746E" w14:textId="77777777" w:rsidR="00FD1B0D" w:rsidRPr="00EA6B6F" w:rsidRDefault="00FD1B0D" w:rsidP="00143512">
            <w:pPr>
              <w:bidi/>
              <w:spacing w:after="160" w:line="480" w:lineRule="auto"/>
            </w:pPr>
            <w:r w:rsidRPr="00EA6B6F">
              <w:lastRenderedPageBreak/>
              <w:t>2022</w:t>
            </w:r>
          </w:p>
        </w:tc>
        <w:tc>
          <w:tcPr>
            <w:tcW w:w="0" w:type="dxa"/>
          </w:tcPr>
          <w:p w14:paraId="2FF79154"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EA6B6F">
              <w:rPr>
                <w:b/>
                <w:bCs/>
                <w:rtl/>
              </w:rPr>
              <w:t>سوفي</w:t>
            </w:r>
            <w:r w:rsidRPr="00EA6B6F">
              <w:rPr>
                <w:b/>
                <w:bCs/>
              </w:rPr>
              <w:t xml:space="preserve"> </w:t>
            </w:r>
            <w:r w:rsidRPr="00EA6B6F">
              <w:rPr>
                <w:b/>
                <w:bCs/>
                <w:rtl/>
              </w:rPr>
              <w:t>وآخرون</w:t>
            </w:r>
          </w:p>
        </w:tc>
        <w:tc>
          <w:tcPr>
            <w:tcW w:w="0" w:type="dxa"/>
          </w:tcPr>
          <w:p w14:paraId="478F1689"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تناولت</w:t>
            </w:r>
            <w:r w:rsidRPr="00EA6B6F">
              <w:t xml:space="preserve"> </w:t>
            </w:r>
            <w:r w:rsidRPr="00EA6B6F">
              <w:rPr>
                <w:rtl/>
              </w:rPr>
              <w:t>التحديات</w:t>
            </w:r>
            <w:r w:rsidRPr="00EA6B6F">
              <w:t xml:space="preserve"> </w:t>
            </w:r>
            <w:r w:rsidRPr="00EA6B6F">
              <w:rPr>
                <w:rtl/>
              </w:rPr>
              <w:t>التي</w:t>
            </w:r>
            <w:r w:rsidRPr="00EA6B6F">
              <w:t xml:space="preserve"> </w:t>
            </w:r>
            <w:r w:rsidRPr="00EA6B6F">
              <w:rPr>
                <w:rtl/>
              </w:rPr>
              <w:t>تواجه</w:t>
            </w:r>
            <w:r w:rsidRPr="00EA6B6F">
              <w:t xml:space="preserve"> </w:t>
            </w:r>
            <w:r w:rsidRPr="00EA6B6F">
              <w:rPr>
                <w:rtl/>
              </w:rPr>
              <w:t>تنفيذ</w:t>
            </w:r>
            <w:r w:rsidRPr="00EA6B6F">
              <w:t xml:space="preserve"> </w:t>
            </w:r>
            <w:r w:rsidRPr="00EA6B6F">
              <w:rPr>
                <w:rtl/>
              </w:rPr>
              <w:t>سلسلة</w:t>
            </w:r>
            <w:r w:rsidRPr="00EA6B6F">
              <w:t xml:space="preserve"> </w:t>
            </w:r>
            <w:r w:rsidRPr="00EA6B6F">
              <w:rPr>
                <w:rtl/>
              </w:rPr>
              <w:t>التوريد</w:t>
            </w:r>
            <w:r w:rsidRPr="00EA6B6F">
              <w:t xml:space="preserve"> </w:t>
            </w:r>
            <w:r w:rsidRPr="00EA6B6F">
              <w:rPr>
                <w:rtl/>
              </w:rPr>
              <w:t>الخضراء</w:t>
            </w:r>
            <w:r w:rsidRPr="00EA6B6F">
              <w:t xml:space="preserve"> </w:t>
            </w:r>
            <w:r w:rsidRPr="00EA6B6F">
              <w:rPr>
                <w:rtl/>
              </w:rPr>
              <w:t>في</w:t>
            </w:r>
            <w:r w:rsidRPr="00EA6B6F">
              <w:t xml:space="preserve"> </w:t>
            </w:r>
            <w:r w:rsidRPr="00EA6B6F">
              <w:rPr>
                <w:rtl/>
              </w:rPr>
              <w:t>ماليزيا</w:t>
            </w:r>
            <w:r w:rsidRPr="00EA6B6F">
              <w:t>.</w:t>
            </w:r>
          </w:p>
        </w:tc>
        <w:tc>
          <w:tcPr>
            <w:tcW w:w="0" w:type="dxa"/>
          </w:tcPr>
          <w:p w14:paraId="5760697F"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قطاع</w:t>
            </w:r>
            <w:r w:rsidRPr="00EA6B6F">
              <w:t xml:space="preserve"> </w:t>
            </w:r>
            <w:r w:rsidRPr="00EA6B6F">
              <w:rPr>
                <w:rtl/>
              </w:rPr>
              <w:t>البناء</w:t>
            </w:r>
            <w:r w:rsidRPr="00EA6B6F">
              <w:t xml:space="preserve"> </w:t>
            </w:r>
            <w:r w:rsidRPr="00EA6B6F">
              <w:rPr>
                <w:rtl/>
              </w:rPr>
              <w:t>في</w:t>
            </w:r>
            <w:r w:rsidRPr="00EA6B6F">
              <w:t xml:space="preserve"> </w:t>
            </w:r>
            <w:r w:rsidRPr="00EA6B6F">
              <w:rPr>
                <w:rtl/>
              </w:rPr>
              <w:t>ماليزيا</w:t>
            </w:r>
          </w:p>
        </w:tc>
        <w:tc>
          <w:tcPr>
            <w:tcW w:w="0" w:type="dxa"/>
          </w:tcPr>
          <w:p w14:paraId="28BC2446"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تعيق القيود المالية ونقص الدعم الحكومي التنفيذ الفعال لممارسات</w:t>
            </w:r>
            <w:r w:rsidRPr="00EA6B6F">
              <w:t xml:space="preserve"> </w:t>
            </w:r>
            <w:r w:rsidRPr="00EA6B6F">
              <w:rPr>
                <w:rtl/>
              </w:rPr>
              <w:t>سلسلة</w:t>
            </w:r>
            <w:r w:rsidRPr="00EA6B6F">
              <w:t xml:space="preserve"> </w:t>
            </w:r>
            <w:r w:rsidRPr="00EA6B6F">
              <w:rPr>
                <w:rtl/>
              </w:rPr>
              <w:t>التوريد</w:t>
            </w:r>
            <w:r w:rsidRPr="00EA6B6F">
              <w:t xml:space="preserve"> </w:t>
            </w:r>
            <w:r w:rsidRPr="00EA6B6F">
              <w:rPr>
                <w:rtl/>
              </w:rPr>
              <w:t>الخضراء</w:t>
            </w:r>
            <w:r w:rsidRPr="00EA6B6F">
              <w:t>.</w:t>
            </w:r>
          </w:p>
        </w:tc>
      </w:tr>
      <w:tr w:rsidR="00E450A9" w:rsidRPr="00E450A9" w14:paraId="6377E2CA"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26AE546A" w14:textId="77777777" w:rsidR="00FD1B0D" w:rsidRPr="00EA6B6F" w:rsidRDefault="00FD1B0D" w:rsidP="00143512">
            <w:pPr>
              <w:bidi/>
              <w:spacing w:after="160" w:line="480" w:lineRule="auto"/>
            </w:pPr>
            <w:r w:rsidRPr="00EA6B6F">
              <w:t>2022</w:t>
            </w:r>
          </w:p>
        </w:tc>
        <w:tc>
          <w:tcPr>
            <w:tcW w:w="0" w:type="dxa"/>
          </w:tcPr>
          <w:p w14:paraId="08E92DC5"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proofErr w:type="spellStart"/>
            <w:r w:rsidRPr="00EA6B6F">
              <w:rPr>
                <w:b/>
                <w:bCs/>
                <w:rtl/>
              </w:rPr>
              <w:t>أويفوسي</w:t>
            </w:r>
            <w:proofErr w:type="spellEnd"/>
            <w:r w:rsidRPr="00EA6B6F">
              <w:rPr>
                <w:b/>
                <w:bCs/>
              </w:rPr>
              <w:t xml:space="preserve"> </w:t>
            </w:r>
            <w:r w:rsidRPr="00EA6B6F">
              <w:rPr>
                <w:b/>
                <w:bCs/>
                <w:rtl/>
              </w:rPr>
              <w:t>وآخرون</w:t>
            </w:r>
          </w:p>
        </w:tc>
        <w:tc>
          <w:tcPr>
            <w:tcW w:w="0" w:type="dxa"/>
          </w:tcPr>
          <w:p w14:paraId="748D8813"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قدمت</w:t>
            </w:r>
            <w:r w:rsidRPr="00EA6B6F">
              <w:t xml:space="preserve"> </w:t>
            </w:r>
            <w:r w:rsidRPr="00EA6B6F">
              <w:rPr>
                <w:rtl/>
              </w:rPr>
              <w:t>نموذجًا</w:t>
            </w:r>
            <w:r w:rsidRPr="00EA6B6F">
              <w:t xml:space="preserve"> </w:t>
            </w:r>
            <w:r w:rsidRPr="00EA6B6F">
              <w:rPr>
                <w:rtl/>
              </w:rPr>
              <w:t>مبتكرًا</w:t>
            </w:r>
            <w:r w:rsidRPr="00EA6B6F">
              <w:t xml:space="preserve"> </w:t>
            </w:r>
            <w:r w:rsidRPr="00EA6B6F">
              <w:rPr>
                <w:rtl/>
              </w:rPr>
              <w:t>يهدف</w:t>
            </w:r>
            <w:r w:rsidRPr="00EA6B6F">
              <w:t xml:space="preserve"> </w:t>
            </w:r>
            <w:r w:rsidRPr="00EA6B6F">
              <w:rPr>
                <w:rtl/>
              </w:rPr>
              <w:t>إلى</w:t>
            </w:r>
            <w:r w:rsidRPr="00EA6B6F">
              <w:t xml:space="preserve"> </w:t>
            </w:r>
            <w:r w:rsidRPr="00EA6B6F">
              <w:rPr>
                <w:rtl/>
              </w:rPr>
              <w:t>تحقيق</w:t>
            </w:r>
            <w:r w:rsidRPr="00EA6B6F">
              <w:t xml:space="preserve"> </w:t>
            </w:r>
            <w:r w:rsidRPr="00EA6B6F">
              <w:rPr>
                <w:rtl/>
              </w:rPr>
              <w:t>تأثيرات</w:t>
            </w:r>
            <w:r w:rsidRPr="00EA6B6F">
              <w:t xml:space="preserve"> </w:t>
            </w:r>
            <w:r w:rsidRPr="00EA6B6F">
              <w:rPr>
                <w:rtl/>
              </w:rPr>
              <w:t>بيئية</w:t>
            </w:r>
            <w:r w:rsidRPr="00EA6B6F">
              <w:t xml:space="preserve"> </w:t>
            </w:r>
            <w:r w:rsidRPr="00EA6B6F">
              <w:rPr>
                <w:rtl/>
              </w:rPr>
              <w:t>إيجابية</w:t>
            </w:r>
            <w:r w:rsidRPr="00EA6B6F">
              <w:t xml:space="preserve"> </w:t>
            </w:r>
            <w:r w:rsidRPr="00EA6B6F">
              <w:rPr>
                <w:rtl/>
              </w:rPr>
              <w:t>في</w:t>
            </w:r>
            <w:r w:rsidRPr="00EA6B6F">
              <w:t xml:space="preserve"> </w:t>
            </w:r>
            <w:r w:rsidRPr="00EA6B6F">
              <w:rPr>
                <w:rtl/>
              </w:rPr>
              <w:t>صناعة</w:t>
            </w:r>
            <w:r w:rsidRPr="00EA6B6F">
              <w:t xml:space="preserve"> </w:t>
            </w:r>
            <w:r w:rsidRPr="00EA6B6F">
              <w:rPr>
                <w:rtl/>
              </w:rPr>
              <w:t>البناء</w:t>
            </w:r>
            <w:r w:rsidRPr="00EA6B6F">
              <w:t>.</w:t>
            </w:r>
          </w:p>
        </w:tc>
        <w:tc>
          <w:tcPr>
            <w:tcW w:w="0" w:type="dxa"/>
          </w:tcPr>
          <w:p w14:paraId="74AA32DE"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قطاع</w:t>
            </w:r>
            <w:r w:rsidRPr="00EA6B6F">
              <w:t xml:space="preserve"> </w:t>
            </w:r>
            <w:r w:rsidRPr="00EA6B6F">
              <w:rPr>
                <w:rtl/>
              </w:rPr>
              <w:t>البناء</w:t>
            </w:r>
          </w:p>
        </w:tc>
        <w:tc>
          <w:tcPr>
            <w:tcW w:w="0" w:type="dxa"/>
          </w:tcPr>
          <w:p w14:paraId="406E5321"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تحقيق</w:t>
            </w:r>
            <w:r w:rsidRPr="00EA6B6F">
              <w:t xml:space="preserve"> </w:t>
            </w:r>
            <w:r w:rsidRPr="00EA6B6F">
              <w:rPr>
                <w:rtl/>
              </w:rPr>
              <w:t>تأثيرات</w:t>
            </w:r>
            <w:r w:rsidRPr="00EA6B6F">
              <w:t xml:space="preserve"> </w:t>
            </w:r>
            <w:r w:rsidRPr="00EA6B6F">
              <w:rPr>
                <w:rtl/>
              </w:rPr>
              <w:t>بيئية</w:t>
            </w:r>
            <w:r w:rsidRPr="00EA6B6F">
              <w:t xml:space="preserve"> </w:t>
            </w:r>
            <w:r w:rsidRPr="00EA6B6F">
              <w:rPr>
                <w:rtl/>
              </w:rPr>
              <w:t>إيجابية</w:t>
            </w:r>
            <w:r w:rsidRPr="00EA6B6F">
              <w:t xml:space="preserve"> </w:t>
            </w:r>
            <w:r w:rsidRPr="00EA6B6F">
              <w:rPr>
                <w:rtl/>
              </w:rPr>
              <w:t>من</w:t>
            </w:r>
            <w:r w:rsidRPr="00EA6B6F">
              <w:t xml:space="preserve"> </w:t>
            </w:r>
            <w:r w:rsidRPr="00EA6B6F">
              <w:rPr>
                <w:rtl/>
              </w:rPr>
              <w:t>خلال</w:t>
            </w:r>
            <w:r w:rsidRPr="00EA6B6F">
              <w:t xml:space="preserve"> </w:t>
            </w:r>
            <w:r w:rsidRPr="00EA6B6F">
              <w:rPr>
                <w:rtl/>
              </w:rPr>
              <w:t>نماذج</w:t>
            </w:r>
            <w:r w:rsidRPr="00EA6B6F">
              <w:t xml:space="preserve"> </w:t>
            </w:r>
            <w:r w:rsidRPr="00EA6B6F">
              <w:rPr>
                <w:rtl/>
              </w:rPr>
              <w:t>قائمة</w:t>
            </w:r>
            <w:r w:rsidRPr="00EA6B6F">
              <w:t xml:space="preserve"> </w:t>
            </w:r>
            <w:r w:rsidRPr="00EA6B6F">
              <w:rPr>
                <w:rtl/>
              </w:rPr>
              <w:t>على</w:t>
            </w:r>
            <w:r w:rsidRPr="00EA6B6F">
              <w:t xml:space="preserve"> </w:t>
            </w:r>
            <w:r w:rsidRPr="00EA6B6F">
              <w:rPr>
                <w:rtl/>
              </w:rPr>
              <w:t>التجديد</w:t>
            </w:r>
            <w:r w:rsidRPr="00EA6B6F">
              <w:t>.</w:t>
            </w:r>
          </w:p>
        </w:tc>
      </w:tr>
      <w:tr w:rsidR="00E450A9" w:rsidRPr="00E450A9" w14:paraId="0CA15DE6"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09445C5E" w14:textId="77777777" w:rsidR="00FD1B0D" w:rsidRPr="00EA6B6F" w:rsidRDefault="00FD1B0D" w:rsidP="00143512">
            <w:pPr>
              <w:bidi/>
              <w:spacing w:after="160" w:line="480" w:lineRule="auto"/>
            </w:pPr>
            <w:r w:rsidRPr="00EA6B6F">
              <w:t>2022</w:t>
            </w:r>
          </w:p>
        </w:tc>
        <w:tc>
          <w:tcPr>
            <w:tcW w:w="0" w:type="dxa"/>
          </w:tcPr>
          <w:p w14:paraId="1E9834BA"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proofErr w:type="spellStart"/>
            <w:r w:rsidRPr="00EA6B6F">
              <w:rPr>
                <w:b/>
                <w:bCs/>
                <w:rtl/>
              </w:rPr>
              <w:t>أويفوسي</w:t>
            </w:r>
            <w:proofErr w:type="spellEnd"/>
            <w:r w:rsidRPr="00EA6B6F">
              <w:rPr>
                <w:b/>
                <w:bCs/>
              </w:rPr>
              <w:t xml:space="preserve"> </w:t>
            </w:r>
            <w:r w:rsidRPr="00EA6B6F">
              <w:rPr>
                <w:b/>
                <w:bCs/>
                <w:rtl/>
              </w:rPr>
              <w:t>وآخرون</w:t>
            </w:r>
          </w:p>
        </w:tc>
        <w:tc>
          <w:tcPr>
            <w:tcW w:w="0" w:type="dxa"/>
          </w:tcPr>
          <w:p w14:paraId="502B8E59"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قدمت</w:t>
            </w:r>
            <w:r w:rsidRPr="00EA6B6F">
              <w:t xml:space="preserve"> </w:t>
            </w:r>
            <w:r w:rsidRPr="00EA6B6F">
              <w:rPr>
                <w:rtl/>
              </w:rPr>
              <w:t>نموذجًا</w:t>
            </w:r>
            <w:r w:rsidRPr="00EA6B6F">
              <w:t xml:space="preserve"> </w:t>
            </w:r>
            <w:r w:rsidRPr="00EA6B6F">
              <w:rPr>
                <w:rtl/>
              </w:rPr>
              <w:t>مبتكرًا</w:t>
            </w:r>
            <w:r w:rsidRPr="00EA6B6F">
              <w:t xml:space="preserve"> </w:t>
            </w:r>
            <w:r w:rsidRPr="00EA6B6F">
              <w:rPr>
                <w:rtl/>
              </w:rPr>
              <w:t>يهدف</w:t>
            </w:r>
            <w:r w:rsidRPr="00EA6B6F">
              <w:t xml:space="preserve"> </w:t>
            </w:r>
            <w:r w:rsidRPr="00EA6B6F">
              <w:rPr>
                <w:rtl/>
              </w:rPr>
              <w:t>إلى</w:t>
            </w:r>
            <w:r w:rsidRPr="00EA6B6F">
              <w:t xml:space="preserve"> </w:t>
            </w:r>
            <w:r w:rsidRPr="00EA6B6F">
              <w:rPr>
                <w:rtl/>
              </w:rPr>
              <w:t>تحقيق</w:t>
            </w:r>
            <w:r w:rsidRPr="00EA6B6F">
              <w:t xml:space="preserve"> </w:t>
            </w:r>
            <w:r w:rsidRPr="00EA6B6F">
              <w:rPr>
                <w:rtl/>
              </w:rPr>
              <w:t>تأثيرات</w:t>
            </w:r>
            <w:r w:rsidRPr="00EA6B6F">
              <w:t xml:space="preserve"> </w:t>
            </w:r>
            <w:r w:rsidRPr="00EA6B6F">
              <w:rPr>
                <w:rtl/>
              </w:rPr>
              <w:t>بيئية</w:t>
            </w:r>
            <w:r w:rsidRPr="00EA6B6F">
              <w:t xml:space="preserve"> </w:t>
            </w:r>
            <w:r w:rsidRPr="00EA6B6F">
              <w:rPr>
                <w:rtl/>
              </w:rPr>
              <w:t>إيجابية</w:t>
            </w:r>
            <w:r w:rsidRPr="00EA6B6F">
              <w:t xml:space="preserve"> </w:t>
            </w:r>
            <w:r w:rsidRPr="00EA6B6F">
              <w:rPr>
                <w:rtl/>
              </w:rPr>
              <w:t>في</w:t>
            </w:r>
            <w:r w:rsidRPr="00EA6B6F">
              <w:t xml:space="preserve"> </w:t>
            </w:r>
            <w:r w:rsidRPr="00EA6B6F">
              <w:rPr>
                <w:rtl/>
              </w:rPr>
              <w:t>صناعة</w:t>
            </w:r>
            <w:r w:rsidRPr="00EA6B6F">
              <w:t xml:space="preserve"> </w:t>
            </w:r>
            <w:r w:rsidRPr="00EA6B6F">
              <w:rPr>
                <w:rtl/>
              </w:rPr>
              <w:t>البناء</w:t>
            </w:r>
            <w:r w:rsidRPr="00EA6B6F">
              <w:t>.</w:t>
            </w:r>
          </w:p>
        </w:tc>
        <w:tc>
          <w:tcPr>
            <w:tcW w:w="0" w:type="dxa"/>
          </w:tcPr>
          <w:p w14:paraId="3200D0D0"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قطاع</w:t>
            </w:r>
            <w:r w:rsidRPr="00EA6B6F">
              <w:t xml:space="preserve"> </w:t>
            </w:r>
            <w:r w:rsidRPr="00EA6B6F">
              <w:rPr>
                <w:rtl/>
              </w:rPr>
              <w:t>البناء</w:t>
            </w:r>
          </w:p>
        </w:tc>
        <w:tc>
          <w:tcPr>
            <w:tcW w:w="0" w:type="dxa"/>
          </w:tcPr>
          <w:p w14:paraId="6457854A"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تحقيق</w:t>
            </w:r>
            <w:r w:rsidRPr="00EA6B6F">
              <w:t xml:space="preserve"> </w:t>
            </w:r>
            <w:r w:rsidRPr="00EA6B6F">
              <w:rPr>
                <w:rtl/>
              </w:rPr>
              <w:t>تأثيرات</w:t>
            </w:r>
            <w:r w:rsidRPr="00EA6B6F">
              <w:t xml:space="preserve"> </w:t>
            </w:r>
            <w:r w:rsidRPr="00EA6B6F">
              <w:rPr>
                <w:rtl/>
              </w:rPr>
              <w:t>بيئية</w:t>
            </w:r>
            <w:r w:rsidRPr="00EA6B6F">
              <w:t xml:space="preserve"> </w:t>
            </w:r>
            <w:r w:rsidRPr="00EA6B6F">
              <w:rPr>
                <w:rtl/>
              </w:rPr>
              <w:t>إيجابية</w:t>
            </w:r>
            <w:r w:rsidRPr="00EA6B6F">
              <w:t xml:space="preserve"> </w:t>
            </w:r>
            <w:r w:rsidRPr="00EA6B6F">
              <w:rPr>
                <w:rtl/>
              </w:rPr>
              <w:t>من</w:t>
            </w:r>
            <w:r w:rsidRPr="00EA6B6F">
              <w:t xml:space="preserve"> </w:t>
            </w:r>
            <w:r w:rsidRPr="00EA6B6F">
              <w:rPr>
                <w:rtl/>
              </w:rPr>
              <w:t>خلال</w:t>
            </w:r>
            <w:r w:rsidRPr="00EA6B6F">
              <w:t xml:space="preserve"> </w:t>
            </w:r>
            <w:r w:rsidRPr="00EA6B6F">
              <w:rPr>
                <w:rtl/>
              </w:rPr>
              <w:t>نماذج</w:t>
            </w:r>
            <w:r w:rsidRPr="00EA6B6F">
              <w:t xml:space="preserve"> </w:t>
            </w:r>
            <w:r w:rsidRPr="00EA6B6F">
              <w:rPr>
                <w:rtl/>
              </w:rPr>
              <w:t>قائمة</w:t>
            </w:r>
            <w:r w:rsidRPr="00EA6B6F">
              <w:t xml:space="preserve"> </w:t>
            </w:r>
            <w:r w:rsidRPr="00EA6B6F">
              <w:rPr>
                <w:rtl/>
              </w:rPr>
              <w:t>على</w:t>
            </w:r>
            <w:r w:rsidRPr="00EA6B6F">
              <w:t xml:space="preserve"> </w:t>
            </w:r>
            <w:r w:rsidRPr="00EA6B6F">
              <w:rPr>
                <w:rtl/>
              </w:rPr>
              <w:t>التجديد</w:t>
            </w:r>
            <w:r w:rsidRPr="00EA6B6F">
              <w:t>.</w:t>
            </w:r>
          </w:p>
        </w:tc>
      </w:tr>
      <w:tr w:rsidR="00E450A9" w:rsidRPr="00E450A9" w14:paraId="448FFD8A"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259BF741" w14:textId="77777777" w:rsidR="00FD1B0D" w:rsidRPr="00EA6B6F" w:rsidRDefault="00FD1B0D" w:rsidP="00143512">
            <w:pPr>
              <w:bidi/>
              <w:spacing w:after="160" w:line="480" w:lineRule="auto"/>
            </w:pPr>
            <w:r w:rsidRPr="00EA6B6F">
              <w:t>2022</w:t>
            </w:r>
          </w:p>
        </w:tc>
        <w:tc>
          <w:tcPr>
            <w:tcW w:w="0" w:type="dxa"/>
          </w:tcPr>
          <w:p w14:paraId="6B694304"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proofErr w:type="spellStart"/>
            <w:r w:rsidRPr="00EA6B6F">
              <w:rPr>
                <w:b/>
                <w:bCs/>
                <w:rtl/>
              </w:rPr>
              <w:t>فالستدت</w:t>
            </w:r>
            <w:proofErr w:type="spellEnd"/>
            <w:r w:rsidRPr="00EA6B6F">
              <w:rPr>
                <w:b/>
                <w:bCs/>
              </w:rPr>
              <w:t xml:space="preserve"> </w:t>
            </w:r>
            <w:r w:rsidRPr="00EA6B6F">
              <w:rPr>
                <w:b/>
                <w:bCs/>
                <w:rtl/>
              </w:rPr>
              <w:t>وبوني</w:t>
            </w:r>
          </w:p>
        </w:tc>
        <w:tc>
          <w:tcPr>
            <w:tcW w:w="0" w:type="dxa"/>
          </w:tcPr>
          <w:p w14:paraId="403CD874"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أبرزت</w:t>
            </w:r>
            <w:r w:rsidRPr="00EA6B6F">
              <w:t xml:space="preserve"> </w:t>
            </w:r>
            <w:r w:rsidRPr="00EA6B6F">
              <w:rPr>
                <w:rtl/>
              </w:rPr>
              <w:t>أهمية</w:t>
            </w:r>
            <w:r w:rsidRPr="00EA6B6F">
              <w:t xml:space="preserve"> </w:t>
            </w:r>
            <w:r w:rsidRPr="00EA6B6F">
              <w:rPr>
                <w:rtl/>
              </w:rPr>
              <w:t>البعد</w:t>
            </w:r>
            <w:r w:rsidRPr="00EA6B6F">
              <w:t xml:space="preserve"> </w:t>
            </w:r>
            <w:r w:rsidRPr="00EA6B6F">
              <w:rPr>
                <w:rtl/>
              </w:rPr>
              <w:t>المكاني</w:t>
            </w:r>
            <w:r w:rsidRPr="00EA6B6F">
              <w:t xml:space="preserve"> </w:t>
            </w:r>
            <w:r w:rsidRPr="00EA6B6F">
              <w:rPr>
                <w:rtl/>
              </w:rPr>
              <w:t>لاستراتيجيات</w:t>
            </w:r>
            <w:r w:rsidRPr="00EA6B6F">
              <w:t xml:space="preserve"> </w:t>
            </w:r>
            <w:r w:rsidRPr="00EA6B6F">
              <w:rPr>
                <w:rtl/>
              </w:rPr>
              <w:t>تقليل</w:t>
            </w:r>
            <w:r w:rsidRPr="00EA6B6F">
              <w:t xml:space="preserve"> </w:t>
            </w:r>
            <w:r w:rsidRPr="00EA6B6F">
              <w:rPr>
                <w:rtl/>
              </w:rPr>
              <w:t>انبعاثات</w:t>
            </w:r>
            <w:r w:rsidRPr="00EA6B6F">
              <w:t xml:space="preserve"> </w:t>
            </w:r>
            <w:r w:rsidRPr="00EA6B6F">
              <w:rPr>
                <w:rtl/>
              </w:rPr>
              <w:lastRenderedPageBreak/>
              <w:t>الغازات</w:t>
            </w:r>
            <w:r w:rsidRPr="00EA6B6F">
              <w:t xml:space="preserve"> </w:t>
            </w:r>
            <w:r w:rsidRPr="00EA6B6F">
              <w:rPr>
                <w:rtl/>
              </w:rPr>
              <w:t>الدفيئة</w:t>
            </w:r>
            <w:r w:rsidRPr="00EA6B6F">
              <w:t xml:space="preserve"> </w:t>
            </w:r>
            <w:r w:rsidRPr="00EA6B6F">
              <w:rPr>
                <w:rtl/>
              </w:rPr>
              <w:t>في</w:t>
            </w:r>
            <w:r w:rsidRPr="00EA6B6F">
              <w:t xml:space="preserve"> </w:t>
            </w:r>
            <w:r w:rsidRPr="00EA6B6F">
              <w:rPr>
                <w:rtl/>
              </w:rPr>
              <w:t>التخطيط</w:t>
            </w:r>
            <w:r w:rsidRPr="00EA6B6F">
              <w:t xml:space="preserve"> </w:t>
            </w:r>
            <w:r w:rsidRPr="00EA6B6F">
              <w:rPr>
                <w:rtl/>
              </w:rPr>
              <w:t>الحضري</w:t>
            </w:r>
            <w:r w:rsidRPr="00EA6B6F">
              <w:t xml:space="preserve"> </w:t>
            </w:r>
            <w:r w:rsidRPr="00EA6B6F">
              <w:rPr>
                <w:rtl/>
              </w:rPr>
              <w:t>والبناء</w:t>
            </w:r>
            <w:r w:rsidRPr="00EA6B6F">
              <w:t>.</w:t>
            </w:r>
          </w:p>
        </w:tc>
        <w:tc>
          <w:tcPr>
            <w:tcW w:w="0" w:type="dxa"/>
          </w:tcPr>
          <w:p w14:paraId="7948B879"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lastRenderedPageBreak/>
              <w:t>قطاع</w:t>
            </w:r>
            <w:r w:rsidRPr="00EA6B6F">
              <w:t xml:space="preserve"> </w:t>
            </w:r>
            <w:r w:rsidRPr="00EA6B6F">
              <w:rPr>
                <w:rtl/>
              </w:rPr>
              <w:t>البناء</w:t>
            </w:r>
            <w:r w:rsidRPr="00EA6B6F">
              <w:t xml:space="preserve"> </w:t>
            </w:r>
            <w:r w:rsidRPr="00EA6B6F">
              <w:rPr>
                <w:rtl/>
              </w:rPr>
              <w:t>والتخطيط</w:t>
            </w:r>
            <w:r w:rsidRPr="00EA6B6F">
              <w:t xml:space="preserve"> </w:t>
            </w:r>
            <w:r w:rsidRPr="00EA6B6F">
              <w:rPr>
                <w:rtl/>
              </w:rPr>
              <w:t>الحضري</w:t>
            </w:r>
          </w:p>
        </w:tc>
        <w:tc>
          <w:tcPr>
            <w:tcW w:w="0" w:type="dxa"/>
          </w:tcPr>
          <w:p w14:paraId="75D9EE18"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موقع</w:t>
            </w:r>
            <w:r w:rsidRPr="00EA6B6F">
              <w:t xml:space="preserve"> </w:t>
            </w:r>
            <w:r w:rsidRPr="00EA6B6F">
              <w:rPr>
                <w:rtl/>
              </w:rPr>
              <w:t>المباني</w:t>
            </w:r>
            <w:r w:rsidRPr="00EA6B6F">
              <w:t xml:space="preserve"> </w:t>
            </w:r>
            <w:r w:rsidRPr="00EA6B6F">
              <w:rPr>
                <w:rtl/>
              </w:rPr>
              <w:t>يلعب</w:t>
            </w:r>
            <w:r w:rsidRPr="00EA6B6F">
              <w:t xml:space="preserve"> </w:t>
            </w:r>
            <w:r w:rsidRPr="00EA6B6F">
              <w:rPr>
                <w:rtl/>
              </w:rPr>
              <w:t>دورًا</w:t>
            </w:r>
            <w:r w:rsidRPr="00EA6B6F">
              <w:t xml:space="preserve"> </w:t>
            </w:r>
            <w:r w:rsidRPr="00EA6B6F">
              <w:rPr>
                <w:rtl/>
              </w:rPr>
              <w:t>حيويًا</w:t>
            </w:r>
            <w:r w:rsidRPr="00EA6B6F">
              <w:t xml:space="preserve"> </w:t>
            </w:r>
            <w:r w:rsidRPr="00EA6B6F">
              <w:rPr>
                <w:rtl/>
              </w:rPr>
              <w:t>في</w:t>
            </w:r>
            <w:r w:rsidRPr="00EA6B6F">
              <w:t xml:space="preserve"> </w:t>
            </w:r>
            <w:r w:rsidRPr="00EA6B6F">
              <w:rPr>
                <w:rtl/>
              </w:rPr>
              <w:lastRenderedPageBreak/>
              <w:t>تحقيق</w:t>
            </w:r>
            <w:r w:rsidRPr="00EA6B6F">
              <w:t xml:space="preserve"> </w:t>
            </w:r>
            <w:r w:rsidRPr="00EA6B6F">
              <w:rPr>
                <w:rtl/>
              </w:rPr>
              <w:t>تخفيضات</w:t>
            </w:r>
            <w:r w:rsidRPr="00EA6B6F">
              <w:t xml:space="preserve"> </w:t>
            </w:r>
            <w:r w:rsidRPr="00EA6B6F">
              <w:rPr>
                <w:rtl/>
              </w:rPr>
              <w:t>فعالة</w:t>
            </w:r>
            <w:r w:rsidRPr="00EA6B6F">
              <w:t xml:space="preserve"> </w:t>
            </w:r>
            <w:r w:rsidRPr="00EA6B6F">
              <w:rPr>
                <w:rtl/>
              </w:rPr>
              <w:t>للانبعاثات</w:t>
            </w:r>
            <w:r w:rsidRPr="00EA6B6F">
              <w:t>.</w:t>
            </w:r>
          </w:p>
        </w:tc>
      </w:tr>
      <w:tr w:rsidR="00E450A9" w:rsidRPr="00E450A9" w14:paraId="78385C5D"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62FE637C" w14:textId="77777777" w:rsidR="00FD1B0D" w:rsidRPr="00EA6B6F" w:rsidRDefault="00FD1B0D" w:rsidP="00143512">
            <w:pPr>
              <w:bidi/>
              <w:spacing w:after="160" w:line="480" w:lineRule="auto"/>
            </w:pPr>
            <w:r w:rsidRPr="00EA6B6F">
              <w:lastRenderedPageBreak/>
              <w:t>2022</w:t>
            </w:r>
          </w:p>
        </w:tc>
        <w:tc>
          <w:tcPr>
            <w:tcW w:w="0" w:type="dxa"/>
          </w:tcPr>
          <w:p w14:paraId="543B6968"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proofErr w:type="spellStart"/>
            <w:r w:rsidRPr="00EA6B6F">
              <w:rPr>
                <w:b/>
                <w:bCs/>
                <w:rtl/>
              </w:rPr>
              <w:t>فالستدت</w:t>
            </w:r>
            <w:proofErr w:type="spellEnd"/>
            <w:r w:rsidRPr="00EA6B6F">
              <w:rPr>
                <w:b/>
                <w:bCs/>
              </w:rPr>
              <w:t xml:space="preserve"> </w:t>
            </w:r>
            <w:r w:rsidRPr="00EA6B6F">
              <w:rPr>
                <w:b/>
                <w:bCs/>
                <w:rtl/>
              </w:rPr>
              <w:t>وبوني</w:t>
            </w:r>
          </w:p>
        </w:tc>
        <w:tc>
          <w:tcPr>
            <w:tcW w:w="0" w:type="dxa"/>
          </w:tcPr>
          <w:p w14:paraId="0647A110"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أبرزت أهمية البعد المكاني لاستراتيجيات تقليل انبعاثات الغازات الدفيئة في</w:t>
            </w:r>
            <w:r w:rsidRPr="00EA6B6F">
              <w:t xml:space="preserve"> </w:t>
            </w:r>
            <w:r w:rsidRPr="00EA6B6F">
              <w:rPr>
                <w:rtl/>
              </w:rPr>
              <w:t>التخطيط</w:t>
            </w:r>
            <w:r w:rsidRPr="00EA6B6F">
              <w:t xml:space="preserve"> </w:t>
            </w:r>
            <w:r w:rsidRPr="00EA6B6F">
              <w:rPr>
                <w:rtl/>
              </w:rPr>
              <w:t>الحضري</w:t>
            </w:r>
            <w:r w:rsidRPr="00EA6B6F">
              <w:t xml:space="preserve"> </w:t>
            </w:r>
            <w:r w:rsidRPr="00EA6B6F">
              <w:rPr>
                <w:rtl/>
              </w:rPr>
              <w:t>والبناء</w:t>
            </w:r>
            <w:r w:rsidRPr="00EA6B6F">
              <w:t>.</w:t>
            </w:r>
          </w:p>
        </w:tc>
        <w:tc>
          <w:tcPr>
            <w:tcW w:w="0" w:type="dxa"/>
          </w:tcPr>
          <w:p w14:paraId="04FA93F8"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قطاع</w:t>
            </w:r>
            <w:r w:rsidRPr="00EA6B6F">
              <w:t xml:space="preserve"> </w:t>
            </w:r>
            <w:r w:rsidRPr="00EA6B6F">
              <w:rPr>
                <w:rtl/>
              </w:rPr>
              <w:t>البناء</w:t>
            </w:r>
            <w:r w:rsidRPr="00EA6B6F">
              <w:t xml:space="preserve"> </w:t>
            </w:r>
            <w:r w:rsidRPr="00EA6B6F">
              <w:rPr>
                <w:rtl/>
              </w:rPr>
              <w:t>والتخطيط</w:t>
            </w:r>
            <w:r w:rsidRPr="00EA6B6F">
              <w:t xml:space="preserve"> </w:t>
            </w:r>
            <w:r w:rsidRPr="00EA6B6F">
              <w:rPr>
                <w:rtl/>
              </w:rPr>
              <w:t>الحضري</w:t>
            </w:r>
          </w:p>
        </w:tc>
        <w:tc>
          <w:tcPr>
            <w:tcW w:w="0" w:type="dxa"/>
          </w:tcPr>
          <w:p w14:paraId="1C0B4A91"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موقع</w:t>
            </w:r>
            <w:r w:rsidRPr="00EA6B6F">
              <w:t xml:space="preserve"> </w:t>
            </w:r>
            <w:r w:rsidRPr="00EA6B6F">
              <w:rPr>
                <w:rtl/>
              </w:rPr>
              <w:t>المباني</w:t>
            </w:r>
            <w:r w:rsidRPr="00EA6B6F">
              <w:t xml:space="preserve"> </w:t>
            </w:r>
            <w:r w:rsidRPr="00EA6B6F">
              <w:rPr>
                <w:rtl/>
              </w:rPr>
              <w:t>يلعب</w:t>
            </w:r>
            <w:r w:rsidRPr="00EA6B6F">
              <w:t xml:space="preserve"> </w:t>
            </w:r>
            <w:r w:rsidRPr="00EA6B6F">
              <w:rPr>
                <w:rtl/>
              </w:rPr>
              <w:t>دورًا</w:t>
            </w:r>
            <w:r w:rsidRPr="00EA6B6F">
              <w:t xml:space="preserve"> </w:t>
            </w:r>
            <w:r w:rsidRPr="00EA6B6F">
              <w:rPr>
                <w:rtl/>
              </w:rPr>
              <w:t>حيويًا</w:t>
            </w:r>
            <w:r w:rsidRPr="00EA6B6F">
              <w:t xml:space="preserve"> </w:t>
            </w:r>
            <w:r w:rsidRPr="00EA6B6F">
              <w:rPr>
                <w:rtl/>
              </w:rPr>
              <w:t>في</w:t>
            </w:r>
            <w:r w:rsidRPr="00EA6B6F">
              <w:t xml:space="preserve"> </w:t>
            </w:r>
            <w:r w:rsidRPr="00EA6B6F">
              <w:rPr>
                <w:rtl/>
              </w:rPr>
              <w:t>تحقيق</w:t>
            </w:r>
            <w:r w:rsidRPr="00EA6B6F">
              <w:t xml:space="preserve"> </w:t>
            </w:r>
            <w:r w:rsidRPr="00EA6B6F">
              <w:rPr>
                <w:rtl/>
              </w:rPr>
              <w:t>تخفيضات</w:t>
            </w:r>
            <w:r w:rsidRPr="00EA6B6F">
              <w:t xml:space="preserve"> </w:t>
            </w:r>
            <w:r w:rsidRPr="00EA6B6F">
              <w:rPr>
                <w:rtl/>
              </w:rPr>
              <w:t>فعالة</w:t>
            </w:r>
            <w:r w:rsidRPr="00EA6B6F">
              <w:t xml:space="preserve"> </w:t>
            </w:r>
            <w:r w:rsidRPr="00EA6B6F">
              <w:rPr>
                <w:rtl/>
              </w:rPr>
              <w:t>للانبعاثات</w:t>
            </w:r>
            <w:r w:rsidRPr="00EA6B6F">
              <w:t>.</w:t>
            </w:r>
          </w:p>
        </w:tc>
      </w:tr>
      <w:tr w:rsidR="00E450A9" w:rsidRPr="00E450A9" w14:paraId="478CBC99"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253C44C3" w14:textId="77777777" w:rsidR="00FD1B0D" w:rsidRPr="00EA6B6F" w:rsidRDefault="00FD1B0D" w:rsidP="00143512">
            <w:pPr>
              <w:bidi/>
              <w:spacing w:after="160" w:line="480" w:lineRule="auto"/>
            </w:pPr>
            <w:r w:rsidRPr="00EA6B6F">
              <w:t>2022</w:t>
            </w:r>
          </w:p>
        </w:tc>
        <w:tc>
          <w:tcPr>
            <w:tcW w:w="0" w:type="dxa"/>
          </w:tcPr>
          <w:p w14:paraId="1426B2C0"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EA6B6F">
              <w:rPr>
                <w:b/>
                <w:bCs/>
                <w:rtl/>
              </w:rPr>
              <w:t>سوفي</w:t>
            </w:r>
            <w:r w:rsidRPr="00EA6B6F">
              <w:rPr>
                <w:b/>
                <w:bCs/>
              </w:rPr>
              <w:t xml:space="preserve"> </w:t>
            </w:r>
            <w:r w:rsidRPr="00EA6B6F">
              <w:rPr>
                <w:b/>
                <w:bCs/>
                <w:rtl/>
              </w:rPr>
              <w:t>وآخرون</w:t>
            </w:r>
          </w:p>
        </w:tc>
        <w:tc>
          <w:tcPr>
            <w:tcW w:w="0" w:type="dxa"/>
          </w:tcPr>
          <w:p w14:paraId="2BA43549"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تناولت</w:t>
            </w:r>
            <w:r w:rsidRPr="00EA6B6F">
              <w:t xml:space="preserve"> </w:t>
            </w:r>
            <w:r w:rsidRPr="00EA6B6F">
              <w:rPr>
                <w:rtl/>
              </w:rPr>
              <w:t>التحديات</w:t>
            </w:r>
            <w:r w:rsidRPr="00EA6B6F">
              <w:t xml:space="preserve"> </w:t>
            </w:r>
            <w:r w:rsidRPr="00EA6B6F">
              <w:rPr>
                <w:rtl/>
              </w:rPr>
              <w:t>التي</w:t>
            </w:r>
            <w:r w:rsidRPr="00EA6B6F">
              <w:t xml:space="preserve"> </w:t>
            </w:r>
            <w:r w:rsidRPr="00EA6B6F">
              <w:rPr>
                <w:rtl/>
              </w:rPr>
              <w:t>تواجه</w:t>
            </w:r>
            <w:r w:rsidRPr="00EA6B6F">
              <w:t xml:space="preserve"> </w:t>
            </w:r>
            <w:r w:rsidRPr="00EA6B6F">
              <w:rPr>
                <w:rtl/>
              </w:rPr>
              <w:t>تنفيذ</w:t>
            </w:r>
            <w:r w:rsidRPr="00EA6B6F">
              <w:t xml:space="preserve"> </w:t>
            </w:r>
            <w:r w:rsidRPr="00EA6B6F">
              <w:rPr>
                <w:rtl/>
              </w:rPr>
              <w:t>سلسلة</w:t>
            </w:r>
            <w:r w:rsidRPr="00EA6B6F">
              <w:t xml:space="preserve"> </w:t>
            </w:r>
            <w:r w:rsidRPr="00EA6B6F">
              <w:rPr>
                <w:rtl/>
              </w:rPr>
              <w:t>التوريد</w:t>
            </w:r>
            <w:r w:rsidRPr="00EA6B6F">
              <w:t xml:space="preserve"> </w:t>
            </w:r>
            <w:r w:rsidRPr="00EA6B6F">
              <w:rPr>
                <w:rtl/>
              </w:rPr>
              <w:t>الخضراء</w:t>
            </w:r>
            <w:r w:rsidRPr="00EA6B6F">
              <w:t xml:space="preserve"> </w:t>
            </w:r>
            <w:r w:rsidRPr="00EA6B6F">
              <w:rPr>
                <w:rtl/>
              </w:rPr>
              <w:t>في</w:t>
            </w:r>
            <w:r w:rsidRPr="00EA6B6F">
              <w:t xml:space="preserve"> </w:t>
            </w:r>
            <w:r w:rsidRPr="00EA6B6F">
              <w:rPr>
                <w:rtl/>
              </w:rPr>
              <w:t>ماليزيا</w:t>
            </w:r>
            <w:r w:rsidRPr="00EA6B6F">
              <w:t>.</w:t>
            </w:r>
          </w:p>
        </w:tc>
        <w:tc>
          <w:tcPr>
            <w:tcW w:w="0" w:type="dxa"/>
          </w:tcPr>
          <w:p w14:paraId="559CFA93"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قطاع</w:t>
            </w:r>
            <w:r w:rsidRPr="00EA6B6F">
              <w:t xml:space="preserve"> </w:t>
            </w:r>
            <w:r w:rsidRPr="00EA6B6F">
              <w:rPr>
                <w:rtl/>
              </w:rPr>
              <w:t>البناء</w:t>
            </w:r>
            <w:r w:rsidRPr="00EA6B6F">
              <w:t xml:space="preserve"> </w:t>
            </w:r>
            <w:r w:rsidRPr="00EA6B6F">
              <w:rPr>
                <w:rtl/>
              </w:rPr>
              <w:t>في</w:t>
            </w:r>
            <w:r w:rsidRPr="00EA6B6F">
              <w:t xml:space="preserve"> </w:t>
            </w:r>
            <w:r w:rsidRPr="00EA6B6F">
              <w:rPr>
                <w:rtl/>
              </w:rPr>
              <w:t>ماليزيا</w:t>
            </w:r>
          </w:p>
        </w:tc>
        <w:tc>
          <w:tcPr>
            <w:tcW w:w="0" w:type="dxa"/>
          </w:tcPr>
          <w:p w14:paraId="0245B711"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تعيق</w:t>
            </w:r>
            <w:r w:rsidRPr="00EA6B6F">
              <w:t xml:space="preserve"> </w:t>
            </w:r>
            <w:r w:rsidRPr="00EA6B6F">
              <w:rPr>
                <w:rtl/>
              </w:rPr>
              <w:t>القيود</w:t>
            </w:r>
            <w:r w:rsidRPr="00EA6B6F">
              <w:t xml:space="preserve"> </w:t>
            </w:r>
            <w:r w:rsidRPr="00EA6B6F">
              <w:rPr>
                <w:rtl/>
              </w:rPr>
              <w:t>المالية</w:t>
            </w:r>
            <w:r w:rsidRPr="00EA6B6F">
              <w:t xml:space="preserve"> </w:t>
            </w:r>
            <w:r w:rsidRPr="00EA6B6F">
              <w:rPr>
                <w:rtl/>
              </w:rPr>
              <w:t>ونقص</w:t>
            </w:r>
            <w:r w:rsidRPr="00EA6B6F">
              <w:t xml:space="preserve"> </w:t>
            </w:r>
            <w:r w:rsidRPr="00EA6B6F">
              <w:rPr>
                <w:rtl/>
              </w:rPr>
              <w:t>الدعم</w:t>
            </w:r>
            <w:r w:rsidRPr="00EA6B6F">
              <w:t xml:space="preserve"> </w:t>
            </w:r>
            <w:r w:rsidRPr="00EA6B6F">
              <w:rPr>
                <w:rtl/>
              </w:rPr>
              <w:t>الحكومي</w:t>
            </w:r>
            <w:r w:rsidRPr="00EA6B6F">
              <w:t xml:space="preserve"> </w:t>
            </w:r>
            <w:r w:rsidRPr="00EA6B6F">
              <w:rPr>
                <w:rtl/>
              </w:rPr>
              <w:t>التنفيذ</w:t>
            </w:r>
            <w:r w:rsidRPr="00EA6B6F">
              <w:t xml:space="preserve"> </w:t>
            </w:r>
            <w:r w:rsidRPr="00EA6B6F">
              <w:rPr>
                <w:rtl/>
              </w:rPr>
              <w:t>الفعال</w:t>
            </w:r>
            <w:r w:rsidRPr="00EA6B6F">
              <w:t xml:space="preserve"> </w:t>
            </w:r>
            <w:r w:rsidRPr="00EA6B6F">
              <w:rPr>
                <w:rtl/>
              </w:rPr>
              <w:t>لممارسات</w:t>
            </w:r>
            <w:r w:rsidRPr="00EA6B6F">
              <w:t xml:space="preserve"> </w:t>
            </w:r>
            <w:r w:rsidRPr="00EA6B6F">
              <w:rPr>
                <w:rtl/>
              </w:rPr>
              <w:t>سلسلة</w:t>
            </w:r>
            <w:r w:rsidRPr="00EA6B6F">
              <w:t xml:space="preserve"> </w:t>
            </w:r>
            <w:r w:rsidRPr="00EA6B6F">
              <w:rPr>
                <w:rtl/>
              </w:rPr>
              <w:t>التوريد</w:t>
            </w:r>
            <w:r w:rsidRPr="00EA6B6F">
              <w:t xml:space="preserve"> </w:t>
            </w:r>
            <w:r w:rsidRPr="00EA6B6F">
              <w:rPr>
                <w:rtl/>
              </w:rPr>
              <w:t>الخضراء</w:t>
            </w:r>
            <w:r w:rsidRPr="00EA6B6F">
              <w:t>.</w:t>
            </w:r>
          </w:p>
        </w:tc>
      </w:tr>
      <w:tr w:rsidR="00E450A9" w:rsidRPr="00E450A9" w14:paraId="06925D43"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7D2C26FA" w14:textId="77777777" w:rsidR="00FD1B0D" w:rsidRPr="00EA6B6F" w:rsidRDefault="00FD1B0D" w:rsidP="00143512">
            <w:pPr>
              <w:bidi/>
              <w:spacing w:after="160" w:line="480" w:lineRule="auto"/>
            </w:pPr>
            <w:r w:rsidRPr="00EA6B6F">
              <w:t>2023</w:t>
            </w:r>
          </w:p>
        </w:tc>
        <w:tc>
          <w:tcPr>
            <w:tcW w:w="0" w:type="dxa"/>
          </w:tcPr>
          <w:p w14:paraId="21E03D28"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proofErr w:type="spellStart"/>
            <w:r w:rsidRPr="00EA6B6F">
              <w:rPr>
                <w:b/>
                <w:bCs/>
                <w:rtl/>
              </w:rPr>
              <w:t>بيرانوند</w:t>
            </w:r>
            <w:proofErr w:type="spellEnd"/>
            <w:r w:rsidRPr="00EA6B6F">
              <w:rPr>
                <w:b/>
                <w:bCs/>
              </w:rPr>
              <w:t xml:space="preserve"> </w:t>
            </w:r>
            <w:r w:rsidRPr="00EA6B6F">
              <w:rPr>
                <w:b/>
                <w:bCs/>
                <w:rtl/>
              </w:rPr>
              <w:t>وآخرون</w:t>
            </w:r>
          </w:p>
        </w:tc>
        <w:tc>
          <w:tcPr>
            <w:tcW w:w="0" w:type="dxa"/>
          </w:tcPr>
          <w:p w14:paraId="3296F695"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استكشفت</w:t>
            </w:r>
            <w:r w:rsidRPr="00EA6B6F">
              <w:t xml:space="preserve"> </w:t>
            </w:r>
            <w:r w:rsidRPr="00EA6B6F">
              <w:rPr>
                <w:rtl/>
              </w:rPr>
              <w:t>الدوافع</w:t>
            </w:r>
            <w:r w:rsidRPr="00EA6B6F">
              <w:t xml:space="preserve"> </w:t>
            </w:r>
            <w:r w:rsidRPr="00EA6B6F">
              <w:rPr>
                <w:rtl/>
              </w:rPr>
              <w:t>لاعتماد</w:t>
            </w:r>
            <w:r w:rsidRPr="00EA6B6F">
              <w:t xml:space="preserve"> </w:t>
            </w:r>
            <w:r w:rsidRPr="00EA6B6F">
              <w:rPr>
                <w:rtl/>
              </w:rPr>
              <w:t>اللوجستيات</w:t>
            </w:r>
            <w:r w:rsidRPr="00EA6B6F">
              <w:t xml:space="preserve"> </w:t>
            </w:r>
            <w:r w:rsidRPr="00EA6B6F">
              <w:rPr>
                <w:rtl/>
              </w:rPr>
              <w:t>الخضراء</w:t>
            </w:r>
            <w:r w:rsidRPr="00EA6B6F">
              <w:t xml:space="preserve"> </w:t>
            </w:r>
            <w:r w:rsidRPr="00EA6B6F">
              <w:rPr>
                <w:rtl/>
              </w:rPr>
              <w:t>في</w:t>
            </w:r>
            <w:r w:rsidRPr="00EA6B6F">
              <w:t xml:space="preserve"> </w:t>
            </w:r>
            <w:r w:rsidRPr="00EA6B6F">
              <w:rPr>
                <w:rtl/>
              </w:rPr>
              <w:t>صناعة</w:t>
            </w:r>
            <w:r w:rsidRPr="00EA6B6F">
              <w:t xml:space="preserve"> </w:t>
            </w:r>
            <w:r w:rsidRPr="00EA6B6F">
              <w:rPr>
                <w:rtl/>
              </w:rPr>
              <w:t>النفط</w:t>
            </w:r>
            <w:r w:rsidRPr="00EA6B6F">
              <w:t xml:space="preserve"> </w:t>
            </w:r>
            <w:r w:rsidRPr="00EA6B6F">
              <w:rPr>
                <w:rtl/>
              </w:rPr>
              <w:t>لتعزيز</w:t>
            </w:r>
            <w:r w:rsidRPr="00EA6B6F">
              <w:t xml:space="preserve"> </w:t>
            </w:r>
            <w:r w:rsidRPr="00EA6B6F">
              <w:rPr>
                <w:rtl/>
              </w:rPr>
              <w:t>الأداء</w:t>
            </w:r>
            <w:r w:rsidRPr="00EA6B6F">
              <w:t xml:space="preserve"> </w:t>
            </w:r>
            <w:r w:rsidRPr="00EA6B6F">
              <w:rPr>
                <w:rtl/>
              </w:rPr>
              <w:t>البيئي</w:t>
            </w:r>
            <w:r w:rsidRPr="00EA6B6F">
              <w:t xml:space="preserve"> </w:t>
            </w:r>
            <w:r w:rsidRPr="00EA6B6F">
              <w:rPr>
                <w:rtl/>
              </w:rPr>
              <w:t>والمزايا</w:t>
            </w:r>
            <w:r w:rsidRPr="00EA6B6F">
              <w:t xml:space="preserve"> </w:t>
            </w:r>
            <w:r w:rsidRPr="00EA6B6F">
              <w:rPr>
                <w:rtl/>
              </w:rPr>
              <w:t>التنافسية</w:t>
            </w:r>
            <w:r w:rsidRPr="00EA6B6F">
              <w:t>.</w:t>
            </w:r>
          </w:p>
        </w:tc>
        <w:tc>
          <w:tcPr>
            <w:tcW w:w="0" w:type="dxa"/>
          </w:tcPr>
          <w:p w14:paraId="647E7DCE"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قطاع</w:t>
            </w:r>
            <w:r w:rsidRPr="00EA6B6F">
              <w:t xml:space="preserve"> </w:t>
            </w:r>
            <w:r w:rsidRPr="00EA6B6F">
              <w:rPr>
                <w:rtl/>
              </w:rPr>
              <w:t>النفط</w:t>
            </w:r>
            <w:r w:rsidRPr="00EA6B6F">
              <w:t xml:space="preserve"> </w:t>
            </w:r>
            <w:r w:rsidRPr="00EA6B6F">
              <w:rPr>
                <w:rtl/>
              </w:rPr>
              <w:t>في</w:t>
            </w:r>
            <w:r w:rsidRPr="00EA6B6F">
              <w:t xml:space="preserve"> </w:t>
            </w:r>
            <w:r w:rsidRPr="00EA6B6F">
              <w:rPr>
                <w:rtl/>
              </w:rPr>
              <w:t>إيران</w:t>
            </w:r>
          </w:p>
        </w:tc>
        <w:tc>
          <w:tcPr>
            <w:tcW w:w="0" w:type="dxa"/>
          </w:tcPr>
          <w:p w14:paraId="63AD3335" w14:textId="77777777" w:rsidR="00FD1B0D" w:rsidRPr="00EA6B6F" w:rsidRDefault="00FD1B0D" w:rsidP="00143512">
            <w:pPr>
              <w:bidi/>
              <w:spacing w:after="160" w:line="480" w:lineRule="auto"/>
              <w:cnfStyle w:val="000000000000" w:firstRow="0" w:lastRow="0" w:firstColumn="0" w:lastColumn="0" w:oddVBand="0" w:evenVBand="0" w:oddHBand="0" w:evenHBand="0" w:firstRowFirstColumn="0" w:firstRowLastColumn="0" w:lastRowFirstColumn="0" w:lastRowLastColumn="0"/>
            </w:pPr>
            <w:r w:rsidRPr="00EA6B6F">
              <w:rPr>
                <w:rtl/>
              </w:rPr>
              <w:t>يؤدي</w:t>
            </w:r>
            <w:r w:rsidRPr="00EA6B6F">
              <w:t xml:space="preserve"> </w:t>
            </w:r>
            <w:r w:rsidRPr="00EA6B6F">
              <w:rPr>
                <w:rtl/>
              </w:rPr>
              <w:t>تطبيق</w:t>
            </w:r>
            <w:r w:rsidRPr="00EA6B6F">
              <w:t xml:space="preserve"> </w:t>
            </w:r>
            <w:r w:rsidRPr="00EA6B6F">
              <w:rPr>
                <w:rtl/>
              </w:rPr>
              <w:t>سلسلة</w:t>
            </w:r>
            <w:r w:rsidRPr="00EA6B6F">
              <w:t xml:space="preserve"> </w:t>
            </w:r>
            <w:r w:rsidRPr="00EA6B6F">
              <w:rPr>
                <w:rtl/>
              </w:rPr>
              <w:t>التوريد</w:t>
            </w:r>
            <w:r w:rsidRPr="00EA6B6F">
              <w:t xml:space="preserve"> </w:t>
            </w:r>
            <w:r w:rsidRPr="00EA6B6F">
              <w:rPr>
                <w:rtl/>
              </w:rPr>
              <w:t>الخضراء</w:t>
            </w:r>
            <w:r w:rsidRPr="00EA6B6F">
              <w:t xml:space="preserve"> </w:t>
            </w:r>
            <w:r w:rsidRPr="00EA6B6F">
              <w:rPr>
                <w:rtl/>
              </w:rPr>
              <w:t>إلى</w:t>
            </w:r>
            <w:r w:rsidRPr="00EA6B6F">
              <w:t xml:space="preserve"> </w:t>
            </w:r>
            <w:r w:rsidRPr="00EA6B6F">
              <w:rPr>
                <w:rtl/>
              </w:rPr>
              <w:t>تخفيضات</w:t>
            </w:r>
            <w:r w:rsidRPr="00EA6B6F">
              <w:t xml:space="preserve"> </w:t>
            </w:r>
            <w:r w:rsidRPr="00EA6B6F">
              <w:rPr>
                <w:rtl/>
              </w:rPr>
              <w:t>كبيرة</w:t>
            </w:r>
            <w:r w:rsidRPr="00EA6B6F">
              <w:t xml:space="preserve"> </w:t>
            </w:r>
            <w:r w:rsidRPr="00EA6B6F">
              <w:rPr>
                <w:rtl/>
              </w:rPr>
              <w:t>في</w:t>
            </w:r>
            <w:r w:rsidRPr="00EA6B6F">
              <w:t xml:space="preserve"> </w:t>
            </w:r>
            <w:r w:rsidRPr="00EA6B6F">
              <w:rPr>
                <w:rtl/>
              </w:rPr>
              <w:t>الانبعاثات</w:t>
            </w:r>
            <w:r w:rsidRPr="00EA6B6F">
              <w:t xml:space="preserve"> </w:t>
            </w:r>
            <w:r w:rsidRPr="00EA6B6F">
              <w:rPr>
                <w:rtl/>
              </w:rPr>
              <w:t>ويعزز</w:t>
            </w:r>
            <w:r w:rsidRPr="00EA6B6F">
              <w:t xml:space="preserve"> </w:t>
            </w:r>
            <w:r w:rsidRPr="00EA6B6F">
              <w:rPr>
                <w:rtl/>
              </w:rPr>
              <w:t>الميزة</w:t>
            </w:r>
            <w:r w:rsidRPr="00EA6B6F">
              <w:t xml:space="preserve"> </w:t>
            </w:r>
            <w:r w:rsidRPr="00EA6B6F">
              <w:rPr>
                <w:rtl/>
              </w:rPr>
              <w:t>التنافسية</w:t>
            </w:r>
            <w:r w:rsidRPr="00EA6B6F">
              <w:t>.</w:t>
            </w:r>
          </w:p>
        </w:tc>
      </w:tr>
      <w:tr w:rsidR="00E450A9" w:rsidRPr="00E450A9" w14:paraId="0AA5AD5E"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3810811F" w14:textId="77777777" w:rsidR="00FD1B0D" w:rsidRPr="00EA6B6F" w:rsidRDefault="00FD1B0D" w:rsidP="00143512">
            <w:pPr>
              <w:bidi/>
              <w:spacing w:after="160" w:line="480" w:lineRule="auto"/>
            </w:pPr>
            <w:r w:rsidRPr="00EA6B6F">
              <w:lastRenderedPageBreak/>
              <w:t>2023</w:t>
            </w:r>
          </w:p>
        </w:tc>
        <w:tc>
          <w:tcPr>
            <w:tcW w:w="0" w:type="dxa"/>
          </w:tcPr>
          <w:p w14:paraId="6C365B6D"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proofErr w:type="spellStart"/>
            <w:r w:rsidRPr="00EA6B6F">
              <w:rPr>
                <w:b/>
                <w:bCs/>
                <w:rtl/>
              </w:rPr>
              <w:t>بيرانوند</w:t>
            </w:r>
            <w:proofErr w:type="spellEnd"/>
            <w:r w:rsidRPr="00EA6B6F">
              <w:rPr>
                <w:b/>
                <w:bCs/>
              </w:rPr>
              <w:t xml:space="preserve"> </w:t>
            </w:r>
            <w:r w:rsidRPr="00EA6B6F">
              <w:rPr>
                <w:b/>
                <w:bCs/>
                <w:rtl/>
              </w:rPr>
              <w:t>وآخرون</w:t>
            </w:r>
          </w:p>
        </w:tc>
        <w:tc>
          <w:tcPr>
            <w:tcW w:w="0" w:type="dxa"/>
          </w:tcPr>
          <w:p w14:paraId="7C5E4447"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استكشفت</w:t>
            </w:r>
            <w:r w:rsidRPr="00EA6B6F">
              <w:t xml:space="preserve"> </w:t>
            </w:r>
            <w:r w:rsidRPr="00EA6B6F">
              <w:rPr>
                <w:rtl/>
              </w:rPr>
              <w:t>الدوافع</w:t>
            </w:r>
            <w:r w:rsidRPr="00EA6B6F">
              <w:t xml:space="preserve"> </w:t>
            </w:r>
            <w:r w:rsidRPr="00EA6B6F">
              <w:rPr>
                <w:rtl/>
              </w:rPr>
              <w:t>لاعتماد</w:t>
            </w:r>
            <w:r w:rsidRPr="00EA6B6F">
              <w:t xml:space="preserve"> </w:t>
            </w:r>
            <w:r w:rsidRPr="00EA6B6F">
              <w:rPr>
                <w:rtl/>
              </w:rPr>
              <w:t>اللوجستيات</w:t>
            </w:r>
            <w:r w:rsidRPr="00EA6B6F">
              <w:t xml:space="preserve"> </w:t>
            </w:r>
            <w:r w:rsidRPr="00EA6B6F">
              <w:rPr>
                <w:rtl/>
              </w:rPr>
              <w:t>الخضراء</w:t>
            </w:r>
            <w:r w:rsidRPr="00EA6B6F">
              <w:t xml:space="preserve"> </w:t>
            </w:r>
            <w:r w:rsidRPr="00EA6B6F">
              <w:rPr>
                <w:rtl/>
              </w:rPr>
              <w:t>في</w:t>
            </w:r>
            <w:r w:rsidRPr="00EA6B6F">
              <w:t xml:space="preserve"> </w:t>
            </w:r>
            <w:r w:rsidRPr="00EA6B6F">
              <w:rPr>
                <w:rtl/>
              </w:rPr>
              <w:t>صناعة</w:t>
            </w:r>
            <w:r w:rsidRPr="00EA6B6F">
              <w:t xml:space="preserve"> </w:t>
            </w:r>
            <w:r w:rsidRPr="00EA6B6F">
              <w:rPr>
                <w:rtl/>
              </w:rPr>
              <w:t>النفط</w:t>
            </w:r>
            <w:r w:rsidRPr="00EA6B6F">
              <w:t xml:space="preserve"> </w:t>
            </w:r>
            <w:r w:rsidRPr="00EA6B6F">
              <w:rPr>
                <w:rtl/>
              </w:rPr>
              <w:t>لتعزيز</w:t>
            </w:r>
            <w:r w:rsidRPr="00EA6B6F">
              <w:t xml:space="preserve"> </w:t>
            </w:r>
            <w:r w:rsidRPr="00EA6B6F">
              <w:rPr>
                <w:rtl/>
              </w:rPr>
              <w:t>الأداء</w:t>
            </w:r>
            <w:r w:rsidRPr="00EA6B6F">
              <w:t xml:space="preserve"> </w:t>
            </w:r>
            <w:r w:rsidRPr="00EA6B6F">
              <w:rPr>
                <w:rtl/>
              </w:rPr>
              <w:t>البيئي</w:t>
            </w:r>
            <w:r w:rsidRPr="00EA6B6F">
              <w:t xml:space="preserve"> </w:t>
            </w:r>
            <w:r w:rsidRPr="00EA6B6F">
              <w:rPr>
                <w:rtl/>
              </w:rPr>
              <w:t>والمزايا</w:t>
            </w:r>
            <w:r w:rsidRPr="00EA6B6F">
              <w:t xml:space="preserve"> </w:t>
            </w:r>
            <w:r w:rsidRPr="00EA6B6F">
              <w:rPr>
                <w:rtl/>
              </w:rPr>
              <w:t>التنافسية</w:t>
            </w:r>
            <w:r w:rsidRPr="00EA6B6F">
              <w:t>.</w:t>
            </w:r>
          </w:p>
        </w:tc>
        <w:tc>
          <w:tcPr>
            <w:tcW w:w="0" w:type="dxa"/>
          </w:tcPr>
          <w:p w14:paraId="476E5659"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قطاع</w:t>
            </w:r>
            <w:r w:rsidRPr="00EA6B6F">
              <w:t xml:space="preserve"> </w:t>
            </w:r>
            <w:r w:rsidRPr="00EA6B6F">
              <w:rPr>
                <w:rtl/>
              </w:rPr>
              <w:t>النفط</w:t>
            </w:r>
            <w:r w:rsidRPr="00EA6B6F">
              <w:t xml:space="preserve"> </w:t>
            </w:r>
            <w:r w:rsidRPr="00EA6B6F">
              <w:rPr>
                <w:rtl/>
              </w:rPr>
              <w:t>في</w:t>
            </w:r>
            <w:r w:rsidRPr="00EA6B6F">
              <w:t xml:space="preserve"> </w:t>
            </w:r>
            <w:r w:rsidRPr="00EA6B6F">
              <w:rPr>
                <w:rtl/>
              </w:rPr>
              <w:t>إيران</w:t>
            </w:r>
          </w:p>
        </w:tc>
        <w:tc>
          <w:tcPr>
            <w:tcW w:w="0" w:type="dxa"/>
          </w:tcPr>
          <w:p w14:paraId="6EF3663A" w14:textId="77777777" w:rsidR="00FD1B0D" w:rsidRPr="00EA6B6F" w:rsidRDefault="00FD1B0D" w:rsidP="00143512">
            <w:pPr>
              <w:bidi/>
              <w:spacing w:after="160" w:line="480" w:lineRule="auto"/>
              <w:cnfStyle w:val="000000100000" w:firstRow="0" w:lastRow="0" w:firstColumn="0" w:lastColumn="0" w:oddVBand="0" w:evenVBand="0" w:oddHBand="1" w:evenHBand="0" w:firstRowFirstColumn="0" w:firstRowLastColumn="0" w:lastRowFirstColumn="0" w:lastRowLastColumn="0"/>
            </w:pPr>
            <w:r w:rsidRPr="00EA6B6F">
              <w:rPr>
                <w:rtl/>
              </w:rPr>
              <w:t>يؤدي</w:t>
            </w:r>
            <w:r w:rsidRPr="00EA6B6F">
              <w:t xml:space="preserve"> </w:t>
            </w:r>
            <w:r w:rsidRPr="00EA6B6F">
              <w:rPr>
                <w:rtl/>
              </w:rPr>
              <w:t>تطبيق</w:t>
            </w:r>
            <w:r w:rsidRPr="00EA6B6F">
              <w:t xml:space="preserve"> </w:t>
            </w:r>
            <w:r w:rsidRPr="00EA6B6F">
              <w:rPr>
                <w:rtl/>
              </w:rPr>
              <w:t>سلسلة</w:t>
            </w:r>
            <w:r w:rsidRPr="00EA6B6F">
              <w:t xml:space="preserve"> </w:t>
            </w:r>
            <w:r w:rsidRPr="00EA6B6F">
              <w:rPr>
                <w:rtl/>
              </w:rPr>
              <w:t>التوريد</w:t>
            </w:r>
            <w:r w:rsidRPr="00EA6B6F">
              <w:t xml:space="preserve"> </w:t>
            </w:r>
            <w:r w:rsidRPr="00EA6B6F">
              <w:rPr>
                <w:rtl/>
              </w:rPr>
              <w:t>الخضراء</w:t>
            </w:r>
            <w:r w:rsidRPr="00EA6B6F">
              <w:t xml:space="preserve"> </w:t>
            </w:r>
            <w:r w:rsidRPr="00EA6B6F">
              <w:rPr>
                <w:rtl/>
              </w:rPr>
              <w:t>إلى</w:t>
            </w:r>
            <w:r w:rsidRPr="00EA6B6F">
              <w:t xml:space="preserve"> </w:t>
            </w:r>
            <w:r w:rsidRPr="00EA6B6F">
              <w:rPr>
                <w:rtl/>
              </w:rPr>
              <w:t>تخفيضات</w:t>
            </w:r>
            <w:r w:rsidRPr="00EA6B6F">
              <w:t xml:space="preserve"> </w:t>
            </w:r>
            <w:r w:rsidRPr="00EA6B6F">
              <w:rPr>
                <w:rtl/>
              </w:rPr>
              <w:t>كبيرة</w:t>
            </w:r>
            <w:r w:rsidRPr="00EA6B6F">
              <w:t xml:space="preserve"> </w:t>
            </w:r>
            <w:r w:rsidRPr="00EA6B6F">
              <w:rPr>
                <w:rtl/>
              </w:rPr>
              <w:t>في</w:t>
            </w:r>
            <w:r w:rsidRPr="00EA6B6F">
              <w:t xml:space="preserve"> </w:t>
            </w:r>
            <w:r w:rsidRPr="00EA6B6F">
              <w:rPr>
                <w:rtl/>
              </w:rPr>
              <w:t>الانبعاثات</w:t>
            </w:r>
            <w:r w:rsidRPr="00EA6B6F">
              <w:t xml:space="preserve"> </w:t>
            </w:r>
            <w:r w:rsidRPr="00EA6B6F">
              <w:rPr>
                <w:rtl/>
              </w:rPr>
              <w:t>ويعزز</w:t>
            </w:r>
            <w:r w:rsidRPr="00EA6B6F">
              <w:t xml:space="preserve"> </w:t>
            </w:r>
            <w:r w:rsidRPr="00EA6B6F">
              <w:rPr>
                <w:rtl/>
              </w:rPr>
              <w:t>الميزة</w:t>
            </w:r>
            <w:r w:rsidRPr="00EA6B6F">
              <w:t xml:space="preserve"> </w:t>
            </w:r>
            <w:r w:rsidRPr="00EA6B6F">
              <w:rPr>
                <w:rtl/>
              </w:rPr>
              <w:t>التنافسية</w:t>
            </w:r>
            <w:r w:rsidRPr="00EA6B6F">
              <w:t>.</w:t>
            </w:r>
          </w:p>
        </w:tc>
      </w:tr>
    </w:tbl>
    <w:p w14:paraId="7DB2D7C4" w14:textId="77777777" w:rsidR="00F9131E" w:rsidRPr="00EA6B6F" w:rsidRDefault="00F9131E" w:rsidP="00143512">
      <w:pPr>
        <w:bidi/>
        <w:spacing w:line="480" w:lineRule="auto"/>
      </w:pPr>
    </w:p>
    <w:p w14:paraId="510C8438" w14:textId="7330AF3E" w:rsidR="00F9131E" w:rsidRPr="00EA6B6F" w:rsidRDefault="00F9131E" w:rsidP="00143512">
      <w:pPr>
        <w:bidi/>
        <w:spacing w:line="480" w:lineRule="auto"/>
      </w:pPr>
      <w:r w:rsidRPr="00EA6B6F">
        <w:rPr>
          <w:rtl/>
        </w:rPr>
        <w:t xml:space="preserve">تمهد هذه المقالات الطريق لإجراء مزيد من البحوث من خلال تحديد المجالات التي تحتاج إلى مزيد من </w:t>
      </w:r>
      <w:proofErr w:type="spellStart"/>
      <w:r w:rsidRPr="00EA6B6F">
        <w:rPr>
          <w:rtl/>
        </w:rPr>
        <w:t>ال</w:t>
      </w:r>
      <w:ins w:id="1449" w:author="Mohammed Koshak" w:date="2026-04-24T21:06:00Z">
        <w:r w:rsidR="00A5127A">
          <w:rPr>
            <w:rFonts w:hint="cs"/>
            <w:rtl/>
          </w:rPr>
          <w:t>إ</w:t>
        </w:r>
      </w:ins>
      <w:del w:id="1450" w:author="Mohammed Koshak" w:date="2026-04-24T21:06:00Z">
        <w:r w:rsidRPr="00EA6B6F" w:rsidDel="00A5127A">
          <w:rPr>
            <w:rtl/>
          </w:rPr>
          <w:delText>ا</w:delText>
        </w:r>
      </w:del>
      <w:r w:rsidRPr="00EA6B6F">
        <w:rPr>
          <w:rtl/>
        </w:rPr>
        <w:t>ستكشاف</w:t>
      </w:r>
      <w:proofErr w:type="spellEnd"/>
      <w:r w:rsidRPr="00EA6B6F">
        <w:rPr>
          <w:rtl/>
        </w:rPr>
        <w:t xml:space="preserve">. وهذا يشمل دمج عناصر التواصل بالإنترنت </w:t>
      </w:r>
      <w:proofErr w:type="gramStart"/>
      <w:r w:rsidRPr="00EA6B6F">
        <w:rPr>
          <w:rtl/>
        </w:rPr>
        <w:t>في</w:t>
      </w:r>
      <w:r w:rsidRPr="00EA6B6F">
        <w:t xml:space="preserve"> </w:t>
      </w:r>
      <w:r w:rsidRPr="00EA6B6F">
        <w:rPr>
          <w:rtl/>
        </w:rPr>
        <w:t xml:space="preserve"> </w:t>
      </w:r>
      <w:r w:rsidRPr="00EA6B6F">
        <w:t>GSCM</w:t>
      </w:r>
      <w:proofErr w:type="gramEnd"/>
      <w:r w:rsidRPr="00EA6B6F">
        <w:rPr>
          <w:rtl/>
        </w:rPr>
        <w:t>، ونماذج قائمة على التجديد، ودور موقع المباني في تقليل انبعاثات الغازات، والتحديات التي تواجه تنفيذ</w:t>
      </w:r>
      <w:r w:rsidRPr="00EA6B6F">
        <w:t xml:space="preserve"> GSCM </w:t>
      </w:r>
      <w:r w:rsidRPr="00EA6B6F">
        <w:rPr>
          <w:rtl/>
        </w:rPr>
        <w:t xml:space="preserve">في مختلف الصناعات. </w:t>
      </w:r>
      <w:r w:rsidR="004D3345" w:rsidRPr="00EA6B6F">
        <w:rPr>
          <w:rFonts w:hint="eastAsia"/>
          <w:rtl/>
        </w:rPr>
        <w:t>يمكن</w:t>
      </w:r>
      <w:r w:rsidR="004D3345" w:rsidRPr="00EA6B6F">
        <w:rPr>
          <w:rtl/>
        </w:rPr>
        <w:t xml:space="preserve"> </w:t>
      </w:r>
      <w:r w:rsidR="004D3345" w:rsidRPr="00EA6B6F">
        <w:rPr>
          <w:rFonts w:hint="eastAsia"/>
          <w:rtl/>
        </w:rPr>
        <w:t>للدراسات</w:t>
      </w:r>
      <w:r w:rsidR="004D3345" w:rsidRPr="00EA6B6F">
        <w:rPr>
          <w:rtl/>
        </w:rPr>
        <w:t xml:space="preserve"> </w:t>
      </w:r>
      <w:r w:rsidR="004D3345" w:rsidRPr="00EA6B6F">
        <w:rPr>
          <w:rFonts w:hint="eastAsia"/>
          <w:rtl/>
        </w:rPr>
        <w:t>المستقبلية</w:t>
      </w:r>
      <w:r w:rsidR="004D3345" w:rsidRPr="00EA6B6F">
        <w:rPr>
          <w:rtl/>
        </w:rPr>
        <w:t xml:space="preserve"> </w:t>
      </w:r>
      <w:r w:rsidR="004D3345" w:rsidRPr="00EA6B6F">
        <w:rPr>
          <w:rFonts w:hint="eastAsia"/>
          <w:rtl/>
        </w:rPr>
        <w:t>التعمق</w:t>
      </w:r>
      <w:r w:rsidR="004D3345" w:rsidRPr="00EA6B6F">
        <w:rPr>
          <w:rtl/>
        </w:rPr>
        <w:t xml:space="preserve"> </w:t>
      </w:r>
      <w:r w:rsidR="004D3345" w:rsidRPr="00EA6B6F">
        <w:rPr>
          <w:rFonts w:hint="eastAsia"/>
          <w:rtl/>
        </w:rPr>
        <w:t>في</w:t>
      </w:r>
      <w:r w:rsidR="004D3345" w:rsidRPr="00EA6B6F">
        <w:rPr>
          <w:rtl/>
        </w:rPr>
        <w:t xml:space="preserve"> </w:t>
      </w:r>
      <w:r w:rsidR="004D3345" w:rsidRPr="00EA6B6F">
        <w:rPr>
          <w:rFonts w:hint="eastAsia"/>
          <w:rtl/>
        </w:rPr>
        <w:t>هذه</w:t>
      </w:r>
      <w:r w:rsidR="004D3345" w:rsidRPr="00EA6B6F">
        <w:rPr>
          <w:rtl/>
        </w:rPr>
        <w:t xml:space="preserve"> </w:t>
      </w:r>
      <w:r w:rsidR="004D3345" w:rsidRPr="00EA6B6F">
        <w:rPr>
          <w:rFonts w:hint="eastAsia"/>
          <w:rtl/>
        </w:rPr>
        <w:t>المجالات</w:t>
      </w:r>
      <w:r w:rsidR="004D3345" w:rsidRPr="00EA6B6F">
        <w:rPr>
          <w:rtl/>
        </w:rPr>
        <w:t xml:space="preserve"> </w:t>
      </w:r>
      <w:r w:rsidR="004D3345" w:rsidRPr="00EA6B6F">
        <w:rPr>
          <w:rFonts w:hint="eastAsia"/>
          <w:rtl/>
        </w:rPr>
        <w:t>بشكل</w:t>
      </w:r>
      <w:r w:rsidR="004D3345" w:rsidRPr="00EA6B6F">
        <w:rPr>
          <w:rtl/>
        </w:rPr>
        <w:t xml:space="preserve"> </w:t>
      </w:r>
      <w:r w:rsidR="004D3345" w:rsidRPr="00EA6B6F">
        <w:rPr>
          <w:rFonts w:hint="eastAsia"/>
          <w:rtl/>
        </w:rPr>
        <w:t>أكبر</w:t>
      </w:r>
      <w:r w:rsidRPr="00EA6B6F">
        <w:rPr>
          <w:rtl/>
        </w:rPr>
        <w:t xml:space="preserve"> لتطوير استراتيجيات وحلول</w:t>
      </w:r>
      <w:r w:rsidRPr="00EA6B6F">
        <w:t xml:space="preserve"> GSCM </w:t>
      </w:r>
      <w:r w:rsidRPr="00EA6B6F">
        <w:rPr>
          <w:rtl/>
        </w:rPr>
        <w:t>أكثر فعالية</w:t>
      </w:r>
      <w:r w:rsidRPr="00EA6B6F">
        <w:t>.</w:t>
      </w:r>
    </w:p>
    <w:p w14:paraId="16DD2C85" w14:textId="0CA75770" w:rsidR="00F9131E" w:rsidRPr="00EA6B6F" w:rsidRDefault="004D3345" w:rsidP="00143512">
      <w:pPr>
        <w:bidi/>
        <w:spacing w:line="480" w:lineRule="auto"/>
      </w:pPr>
      <w:r w:rsidRPr="00EA6B6F">
        <w:rPr>
          <w:rFonts w:hint="eastAsia"/>
          <w:rtl/>
        </w:rPr>
        <w:t>في</w:t>
      </w:r>
      <w:r w:rsidRPr="00EA6B6F">
        <w:rPr>
          <w:rtl/>
        </w:rPr>
        <w:t xml:space="preserve"> </w:t>
      </w:r>
      <w:r w:rsidRPr="00EA6B6F">
        <w:rPr>
          <w:rFonts w:hint="eastAsia"/>
          <w:rtl/>
        </w:rPr>
        <w:t>الختام،</w:t>
      </w:r>
      <w:r w:rsidRPr="00EA6B6F">
        <w:rPr>
          <w:rtl/>
        </w:rPr>
        <w:t xml:space="preserve"> </w:t>
      </w:r>
      <w:r w:rsidRPr="00EA6B6F">
        <w:rPr>
          <w:rFonts w:hint="eastAsia"/>
          <w:rtl/>
        </w:rPr>
        <w:t>يكشف</w:t>
      </w:r>
      <w:r w:rsidRPr="00EA6B6F">
        <w:rPr>
          <w:rtl/>
        </w:rPr>
        <w:t xml:space="preserve"> </w:t>
      </w:r>
      <w:r w:rsidRPr="00EA6B6F">
        <w:rPr>
          <w:rFonts w:hint="eastAsia"/>
          <w:rtl/>
        </w:rPr>
        <w:t>التحليل</w:t>
      </w:r>
      <w:r w:rsidRPr="00EA6B6F">
        <w:rPr>
          <w:rtl/>
        </w:rPr>
        <w:t xml:space="preserve"> </w:t>
      </w:r>
      <w:r w:rsidRPr="00EA6B6F">
        <w:rPr>
          <w:rFonts w:hint="eastAsia"/>
          <w:rtl/>
        </w:rPr>
        <w:t>المقارن</w:t>
      </w:r>
      <w:r w:rsidRPr="00EA6B6F">
        <w:rPr>
          <w:rtl/>
        </w:rPr>
        <w:t xml:space="preserve"> </w:t>
      </w:r>
      <w:r w:rsidRPr="00EA6B6F">
        <w:rPr>
          <w:rFonts w:hint="eastAsia"/>
          <w:rtl/>
        </w:rPr>
        <w:t>لهذه</w:t>
      </w:r>
      <w:r w:rsidRPr="00EA6B6F">
        <w:rPr>
          <w:rtl/>
        </w:rPr>
        <w:t xml:space="preserve"> </w:t>
      </w:r>
      <w:r w:rsidRPr="00EA6B6F">
        <w:rPr>
          <w:rFonts w:hint="eastAsia"/>
          <w:rtl/>
        </w:rPr>
        <w:t>الدراسات</w:t>
      </w:r>
      <w:r w:rsidRPr="00EA6B6F">
        <w:rPr>
          <w:rtl/>
        </w:rPr>
        <w:t xml:space="preserve"> </w:t>
      </w:r>
      <w:r w:rsidRPr="00EA6B6F">
        <w:rPr>
          <w:rFonts w:hint="eastAsia"/>
          <w:rtl/>
        </w:rPr>
        <w:t>عن</w:t>
      </w:r>
      <w:r w:rsidRPr="00EA6B6F">
        <w:rPr>
          <w:rtl/>
        </w:rPr>
        <w:t xml:space="preserve"> </w:t>
      </w:r>
      <w:r w:rsidRPr="00EA6B6F">
        <w:rPr>
          <w:rFonts w:hint="eastAsia"/>
          <w:rtl/>
        </w:rPr>
        <w:t>فهم</w:t>
      </w:r>
      <w:r w:rsidRPr="00EA6B6F">
        <w:rPr>
          <w:rtl/>
        </w:rPr>
        <w:t xml:space="preserve"> </w:t>
      </w:r>
      <w:r w:rsidRPr="00EA6B6F">
        <w:rPr>
          <w:rFonts w:hint="eastAsia"/>
          <w:rtl/>
        </w:rPr>
        <w:t>مشترك</w:t>
      </w:r>
      <w:r w:rsidRPr="00EA6B6F">
        <w:t xml:space="preserve"> </w:t>
      </w:r>
      <w:r w:rsidR="00F9131E" w:rsidRPr="00EA6B6F">
        <w:rPr>
          <w:rtl/>
        </w:rPr>
        <w:t>لأهمية ممارسات</w:t>
      </w:r>
      <w:r w:rsidR="00F9131E" w:rsidRPr="00EA6B6F">
        <w:t xml:space="preserve"> GSCM </w:t>
      </w:r>
      <w:r w:rsidR="00F9131E" w:rsidRPr="00EA6B6F">
        <w:rPr>
          <w:rtl/>
        </w:rPr>
        <w:t xml:space="preserve">للحفاظ على </w:t>
      </w:r>
      <w:proofErr w:type="spellStart"/>
      <w:r w:rsidR="00F9131E" w:rsidRPr="00EA6B6F">
        <w:rPr>
          <w:rtl/>
        </w:rPr>
        <w:t>ال</w:t>
      </w:r>
      <w:ins w:id="1451" w:author="Mohammed Koshak" w:date="2026-04-24T21:07:00Z">
        <w:r w:rsidR="00A5127A">
          <w:rPr>
            <w:rFonts w:hint="cs"/>
            <w:rtl/>
          </w:rPr>
          <w:t>إ</w:t>
        </w:r>
      </w:ins>
      <w:del w:id="1452" w:author="Mohammed Koshak" w:date="2026-04-24T21:07:00Z">
        <w:r w:rsidR="00F9131E" w:rsidRPr="00EA6B6F" w:rsidDel="00A5127A">
          <w:rPr>
            <w:rtl/>
          </w:rPr>
          <w:delText>ا</w:delText>
        </w:r>
      </w:del>
      <w:r w:rsidR="00F9131E" w:rsidRPr="00EA6B6F">
        <w:rPr>
          <w:rtl/>
        </w:rPr>
        <w:t>ستدامة</w:t>
      </w:r>
      <w:proofErr w:type="spellEnd"/>
      <w:r w:rsidR="00F9131E" w:rsidRPr="00EA6B6F">
        <w:rPr>
          <w:rtl/>
        </w:rPr>
        <w:t xml:space="preserve"> البيئية وتحسين الأداء عبر مختلف الصناعات. في حين توجد اتفاقات على جوانب مختلفة، تظهر </w:t>
      </w:r>
      <w:proofErr w:type="spellStart"/>
      <w:ins w:id="1453" w:author="Mohammed Koshak" w:date="2026-04-24T21:07:00Z">
        <w:r w:rsidR="00A5127A">
          <w:rPr>
            <w:rFonts w:hint="cs"/>
            <w:rtl/>
          </w:rPr>
          <w:t>إ</w:t>
        </w:r>
      </w:ins>
      <w:del w:id="1454" w:author="Mohammed Koshak" w:date="2026-04-24T21:07:00Z">
        <w:r w:rsidR="00F9131E" w:rsidRPr="00EA6B6F" w:rsidDel="00A5127A">
          <w:rPr>
            <w:rtl/>
          </w:rPr>
          <w:delText>ا</w:delText>
        </w:r>
      </w:del>
      <w:r w:rsidR="00F9131E" w:rsidRPr="00EA6B6F">
        <w:rPr>
          <w:rtl/>
        </w:rPr>
        <w:t>ختلافات</w:t>
      </w:r>
      <w:proofErr w:type="spellEnd"/>
      <w:r w:rsidR="00F9131E" w:rsidRPr="00EA6B6F">
        <w:rPr>
          <w:rtl/>
        </w:rPr>
        <w:t xml:space="preserve"> فيما يتعلق بالتحديات المحددة، والمنهجيات المستخدمة، والتركيز على نماذج قائمة على التجديد. تسهم هذه المقالات بشكل مشترك في تقديم رؤى قيمة وتوجيهات للبحث المستقبلي في مجال</w:t>
      </w:r>
      <w:r w:rsidR="00F9131E" w:rsidRPr="00EA6B6F">
        <w:t xml:space="preserve"> GSCM</w:t>
      </w:r>
    </w:p>
    <w:p w14:paraId="62F4593C" w14:textId="564BE23E" w:rsidR="006F2580" w:rsidRPr="00EA6B6F" w:rsidRDefault="006F2580" w:rsidP="00143512">
      <w:pPr>
        <w:pStyle w:val="NormalWeb"/>
        <w:bidi/>
        <w:spacing w:line="480" w:lineRule="auto"/>
      </w:pPr>
      <w:r w:rsidRPr="00EA6B6F">
        <w:rPr>
          <w:rtl/>
        </w:rPr>
        <w:t>في ظل التحديات البيئية المتزايدة، أصبحت سلاسل التوريد الخضراء</w:t>
      </w:r>
      <w:r w:rsidRPr="00EA6B6F">
        <w:t xml:space="preserve"> (GSCM) </w:t>
      </w:r>
      <w:r w:rsidRPr="00EA6B6F">
        <w:rPr>
          <w:rtl/>
        </w:rPr>
        <w:t xml:space="preserve">من المحاور الأساسية التي تتبناها الشركات لتعزيز </w:t>
      </w:r>
      <w:proofErr w:type="spellStart"/>
      <w:r w:rsidRPr="00EA6B6F">
        <w:rPr>
          <w:rtl/>
        </w:rPr>
        <w:t>ال</w:t>
      </w:r>
      <w:ins w:id="1455" w:author="Mohammed Koshak" w:date="2026-04-24T21:09:00Z">
        <w:r w:rsidR="00612FAC">
          <w:rPr>
            <w:rFonts w:hint="cs"/>
            <w:rtl/>
          </w:rPr>
          <w:t>إ</w:t>
        </w:r>
      </w:ins>
      <w:del w:id="1456" w:author="Mohammed Koshak" w:date="2026-04-24T21:09:00Z">
        <w:r w:rsidRPr="00EA6B6F" w:rsidDel="00612FAC">
          <w:rPr>
            <w:rtl/>
          </w:rPr>
          <w:delText>ا</w:delText>
        </w:r>
      </w:del>
      <w:r w:rsidRPr="00EA6B6F">
        <w:rPr>
          <w:rtl/>
        </w:rPr>
        <w:t>ستدامة</w:t>
      </w:r>
      <w:proofErr w:type="spellEnd"/>
      <w:r w:rsidRPr="00EA6B6F">
        <w:rPr>
          <w:rtl/>
        </w:rPr>
        <w:t xml:space="preserve"> وتقليل التأثيرات البيئية السلبية. يُعرف هذا النهج بدمج الممارسات البيئية المستدامة في جميع مراحل سلسلة التوريد، بدءًا من شراء المواد الخام وحتى تسليم المنتج النهائي والتخلص منه بطريقة صديقة للبيئة</w:t>
      </w:r>
      <w:r w:rsidRPr="00EA6B6F">
        <w:t xml:space="preserve"> (Abdallah &amp; Al-</w:t>
      </w:r>
      <w:proofErr w:type="spellStart"/>
      <w:r w:rsidRPr="00EA6B6F">
        <w:t>Ghwayeen</w:t>
      </w:r>
      <w:proofErr w:type="spellEnd"/>
      <w:r w:rsidRPr="00EA6B6F">
        <w:t xml:space="preserve">, 2020). </w:t>
      </w:r>
      <w:r w:rsidRPr="00EA6B6F">
        <w:rPr>
          <w:rtl/>
        </w:rPr>
        <w:t xml:space="preserve">وفقًا لدراسات حديثة، فإن تنفيذ </w:t>
      </w:r>
      <w:ins w:id="1457" w:author="Mohammed Koshak" w:date="2026-04-24T21:10:00Z">
        <w:r w:rsidR="00612FAC">
          <w:rPr>
            <w:rFonts w:hint="cs"/>
            <w:rtl/>
          </w:rPr>
          <w:t>إ</w:t>
        </w:r>
      </w:ins>
      <w:del w:id="1458" w:author="Mohammed Koshak" w:date="2026-04-24T21:10:00Z">
        <w:r w:rsidRPr="00EA6B6F" w:rsidDel="00612FAC">
          <w:rPr>
            <w:rtl/>
          </w:rPr>
          <w:delText>ا</w:delText>
        </w:r>
      </w:del>
      <w:r w:rsidRPr="00EA6B6F">
        <w:rPr>
          <w:rtl/>
        </w:rPr>
        <w:t>ستراتيجيات</w:t>
      </w:r>
      <w:r w:rsidRPr="00EA6B6F">
        <w:t xml:space="preserve"> </w:t>
      </w:r>
      <w:proofErr w:type="gramStart"/>
      <w:r w:rsidRPr="00EA6B6F">
        <w:t>GSCM</w:t>
      </w:r>
      <w:ins w:id="1459" w:author="Mohammed Koshak" w:date="2026-04-24T21:10:00Z">
        <w:r w:rsidR="00612FAC">
          <w:rPr>
            <w:rFonts w:hint="cs"/>
            <w:rtl/>
          </w:rPr>
          <w:t xml:space="preserve"> </w:t>
        </w:r>
      </w:ins>
      <w:r w:rsidRPr="00EA6B6F">
        <w:t xml:space="preserve"> </w:t>
      </w:r>
      <w:r w:rsidRPr="00EA6B6F">
        <w:rPr>
          <w:rtl/>
        </w:rPr>
        <w:t>لا</w:t>
      </w:r>
      <w:proofErr w:type="gramEnd"/>
      <w:r w:rsidRPr="00EA6B6F">
        <w:rPr>
          <w:rtl/>
        </w:rPr>
        <w:t xml:space="preserve"> يساهم فقط في تقليل البصمة البيئية، بل يؤدي أيضًا إلى تحسين الكفاءة التشغيلية وتقليل التكاليف وتعزيز العلاقات مع أصحاب المصلحة</w:t>
      </w:r>
      <w:r w:rsidRPr="00EA6B6F">
        <w:t xml:space="preserve"> (Tseng et al., 2019).</w:t>
      </w:r>
    </w:p>
    <w:p w14:paraId="53104211" w14:textId="77777777" w:rsidR="006F2580" w:rsidRPr="00EA6B6F" w:rsidRDefault="006F2580" w:rsidP="00EA6B6F">
      <w:pPr>
        <w:pStyle w:val="Heading1"/>
        <w:bidi/>
        <w:jc w:val="center"/>
        <w:rPr>
          <w:rFonts w:ascii="Times New Roman" w:hAnsi="Times New Roman" w:cs="Times New Roman"/>
          <w:b/>
          <w:bCs/>
          <w:color w:val="auto"/>
        </w:rPr>
      </w:pPr>
      <w:bookmarkStart w:id="1460" w:name="_Toc227919844"/>
      <w:bookmarkStart w:id="1461" w:name="_Toc235191941"/>
      <w:r w:rsidRPr="00EA6B6F">
        <w:rPr>
          <w:rFonts w:ascii="Times New Roman" w:hAnsi="Times New Roman" w:cs="Times New Roman"/>
          <w:b/>
          <w:bCs/>
          <w:color w:val="auto"/>
          <w:sz w:val="24"/>
          <w:szCs w:val="24"/>
          <w:rtl/>
        </w:rPr>
        <w:lastRenderedPageBreak/>
        <w:t>النظريات العلمية الداعمة لسلاسل التوريد الخضراء</w:t>
      </w:r>
      <w:bookmarkEnd w:id="1460"/>
      <w:bookmarkEnd w:id="1461"/>
    </w:p>
    <w:p w14:paraId="31C355E7" w14:textId="0E8BF3FB" w:rsidR="006F2580" w:rsidRPr="00EA6B6F" w:rsidRDefault="006F2580" w:rsidP="00EA6B6F">
      <w:pPr>
        <w:pStyle w:val="Heading2"/>
        <w:bidi/>
        <w:rPr>
          <w:rFonts w:ascii="Times New Roman" w:hAnsi="Times New Roman" w:cs="Times New Roman"/>
          <w:b/>
          <w:bCs/>
          <w:i/>
          <w:iCs/>
          <w:color w:val="auto"/>
        </w:rPr>
      </w:pPr>
      <w:bookmarkStart w:id="1462" w:name="_Toc235191942"/>
      <w:r w:rsidRPr="00EA6B6F">
        <w:rPr>
          <w:rFonts w:ascii="Times New Roman" w:hAnsi="Times New Roman" w:cs="Times New Roman"/>
          <w:b/>
          <w:bCs/>
          <w:color w:val="auto"/>
          <w:sz w:val="24"/>
          <w:szCs w:val="24"/>
          <w:rtl/>
        </w:rPr>
        <w:t xml:space="preserve">نظرية أصحاب </w:t>
      </w:r>
      <w:proofErr w:type="gramStart"/>
      <w:r w:rsidRPr="00EA6B6F">
        <w:rPr>
          <w:rFonts w:ascii="Times New Roman" w:hAnsi="Times New Roman" w:cs="Times New Roman"/>
          <w:b/>
          <w:bCs/>
          <w:color w:val="auto"/>
          <w:sz w:val="24"/>
          <w:szCs w:val="24"/>
          <w:rtl/>
        </w:rPr>
        <w:t>المصلحة</w:t>
      </w:r>
      <w:ins w:id="1463" w:author="Mohammed Koshak" w:date="2026-04-24T21:10:00Z">
        <w:r w:rsidR="00E605F2">
          <w:rPr>
            <w:rFonts w:ascii="Times New Roman" w:hAnsi="Times New Roman" w:cs="Times New Roman" w:hint="cs"/>
            <w:b/>
            <w:bCs/>
            <w:color w:val="auto"/>
            <w:sz w:val="24"/>
            <w:szCs w:val="24"/>
            <w:rtl/>
          </w:rPr>
          <w:t xml:space="preserve"> </w:t>
        </w:r>
      </w:ins>
      <w:r w:rsidRPr="00EA6B6F">
        <w:rPr>
          <w:rFonts w:ascii="Times New Roman" w:hAnsi="Times New Roman" w:cs="Times New Roman"/>
          <w:b/>
          <w:bCs/>
          <w:color w:val="auto"/>
          <w:sz w:val="24"/>
          <w:szCs w:val="24"/>
        </w:rPr>
        <w:t xml:space="preserve"> (</w:t>
      </w:r>
      <w:proofErr w:type="gramEnd"/>
      <w:r w:rsidRPr="00EA6B6F">
        <w:rPr>
          <w:rFonts w:ascii="Times New Roman" w:hAnsi="Times New Roman" w:cs="Times New Roman"/>
          <w:b/>
          <w:bCs/>
          <w:color w:val="auto"/>
          <w:sz w:val="24"/>
          <w:szCs w:val="24"/>
        </w:rPr>
        <w:t>Stakeholder Theory)</w:t>
      </w:r>
      <w:bookmarkEnd w:id="1462"/>
    </w:p>
    <w:p w14:paraId="2DC33C96" w14:textId="76126074" w:rsidR="006F2580" w:rsidRPr="00EA6B6F" w:rsidRDefault="006F2580" w:rsidP="00143512">
      <w:pPr>
        <w:pStyle w:val="NormalWeb"/>
        <w:bidi/>
        <w:spacing w:line="480" w:lineRule="auto"/>
      </w:pPr>
      <w:r w:rsidRPr="00EA6B6F">
        <w:rPr>
          <w:rtl/>
        </w:rPr>
        <w:t xml:space="preserve">تؤكد هذه النظرية على أهمية </w:t>
      </w:r>
      <w:proofErr w:type="spellStart"/>
      <w:ins w:id="1464" w:author="Mohammed Koshak" w:date="2026-04-24T21:10:00Z">
        <w:r w:rsidR="00E605F2">
          <w:rPr>
            <w:rFonts w:hint="cs"/>
            <w:rtl/>
          </w:rPr>
          <w:t>إ</w:t>
        </w:r>
      </w:ins>
      <w:del w:id="1465" w:author="Mohammed Koshak" w:date="2026-04-24T21:10:00Z">
        <w:r w:rsidRPr="00EA6B6F" w:rsidDel="00E605F2">
          <w:rPr>
            <w:rtl/>
          </w:rPr>
          <w:delText>ا</w:delText>
        </w:r>
      </w:del>
      <w:r w:rsidRPr="00EA6B6F">
        <w:rPr>
          <w:rtl/>
        </w:rPr>
        <w:t>ستيعاب</w:t>
      </w:r>
      <w:proofErr w:type="spellEnd"/>
      <w:r w:rsidRPr="00EA6B6F">
        <w:rPr>
          <w:rtl/>
        </w:rPr>
        <w:t xml:space="preserve"> الشركات لمطالب جميع أصحاب المصلحة، بما في ذلك المستهلكين، والموردين، والمجتمع، والجهات التنظيمية. إذ أن تبني استراتيجيات</w:t>
      </w:r>
      <w:r w:rsidRPr="00EA6B6F">
        <w:t xml:space="preserve"> GSCM </w:t>
      </w:r>
      <w:r w:rsidRPr="00EA6B6F">
        <w:rPr>
          <w:rtl/>
        </w:rPr>
        <w:t xml:space="preserve">يساعد في تلبية توقعات هؤلاء الأطراف وتعزيز المسؤولية </w:t>
      </w:r>
      <w:proofErr w:type="spellStart"/>
      <w:r w:rsidRPr="00EA6B6F">
        <w:rPr>
          <w:rtl/>
        </w:rPr>
        <w:t>ال</w:t>
      </w:r>
      <w:ins w:id="1466" w:author="Mohammed Koshak" w:date="2026-04-24T21:11:00Z">
        <w:r w:rsidR="00E03070">
          <w:rPr>
            <w:rFonts w:hint="cs"/>
            <w:rtl/>
          </w:rPr>
          <w:t>إ</w:t>
        </w:r>
      </w:ins>
      <w:del w:id="1467" w:author="Mohammed Koshak" w:date="2026-04-24T21:11:00Z">
        <w:r w:rsidRPr="00EA6B6F" w:rsidDel="00E03070">
          <w:rPr>
            <w:rtl/>
          </w:rPr>
          <w:delText>ا</w:delText>
        </w:r>
      </w:del>
      <w:r w:rsidRPr="00EA6B6F">
        <w:rPr>
          <w:rtl/>
        </w:rPr>
        <w:t>جتماعية</w:t>
      </w:r>
      <w:proofErr w:type="spellEnd"/>
      <w:r w:rsidRPr="00EA6B6F">
        <w:rPr>
          <w:rtl/>
        </w:rPr>
        <w:t xml:space="preserve"> للشركات، مما ينعكس إيجابيًا على سمعتها وأدائها المالي</w:t>
      </w:r>
      <w:r w:rsidRPr="00EA6B6F">
        <w:t xml:space="preserve"> (Freeman, 1984). </w:t>
      </w:r>
      <w:r w:rsidRPr="00EA6B6F">
        <w:rPr>
          <w:rtl/>
        </w:rPr>
        <w:t>في دراسة حديثة، أظهر</w:t>
      </w:r>
      <w:r w:rsidRPr="00EA6B6F">
        <w:t xml:space="preserve"> Govindan et al. (2018) </w:t>
      </w:r>
      <w:r w:rsidRPr="00EA6B6F">
        <w:rPr>
          <w:rtl/>
        </w:rPr>
        <w:t xml:space="preserve">أن الشركات التي تتبنى ممارسات </w:t>
      </w:r>
      <w:proofErr w:type="spellStart"/>
      <w:r w:rsidRPr="00EA6B6F">
        <w:rPr>
          <w:rtl/>
        </w:rPr>
        <w:t>ال</w:t>
      </w:r>
      <w:ins w:id="1468" w:author="Mohammed Koshak" w:date="2026-04-24T21:11:00Z">
        <w:r w:rsidR="00453DB1">
          <w:rPr>
            <w:rFonts w:hint="cs"/>
            <w:rtl/>
          </w:rPr>
          <w:t>إ</w:t>
        </w:r>
      </w:ins>
      <w:del w:id="1469" w:author="Mohammed Koshak" w:date="2026-04-24T21:11:00Z">
        <w:r w:rsidRPr="00EA6B6F" w:rsidDel="00453DB1">
          <w:rPr>
            <w:rtl/>
          </w:rPr>
          <w:delText>ا</w:delText>
        </w:r>
      </w:del>
      <w:r w:rsidRPr="00EA6B6F">
        <w:rPr>
          <w:rtl/>
        </w:rPr>
        <w:t>ستدامة</w:t>
      </w:r>
      <w:proofErr w:type="spellEnd"/>
      <w:r w:rsidRPr="00EA6B6F">
        <w:rPr>
          <w:rtl/>
        </w:rPr>
        <w:t xml:space="preserve"> تكتسب ولاء العملاء والمستثمرين، مما يؤدي إلى تحسين الأداء العام</w:t>
      </w:r>
      <w:r w:rsidRPr="00EA6B6F">
        <w:t>.</w:t>
      </w:r>
    </w:p>
    <w:p w14:paraId="35F80CC7" w14:textId="1EBF499C" w:rsidR="006F2580" w:rsidRPr="00EA6B6F" w:rsidRDefault="006F2580" w:rsidP="00143512">
      <w:pPr>
        <w:pStyle w:val="Heading4"/>
        <w:bidi/>
        <w:spacing w:line="480" w:lineRule="auto"/>
        <w:rPr>
          <w:rFonts w:ascii="Times New Roman" w:hAnsi="Times New Roman" w:cs="Times New Roman"/>
          <w:color w:val="auto"/>
        </w:rPr>
      </w:pPr>
      <w:bookmarkStart w:id="1470" w:name="_Toc235191943"/>
      <w:r w:rsidRPr="00EA6B6F">
        <w:rPr>
          <w:rStyle w:val="Heading2Char"/>
          <w:rFonts w:ascii="Times New Roman" w:hAnsi="Times New Roman" w:cs="Times New Roman"/>
          <w:color w:val="auto"/>
          <w:sz w:val="24"/>
          <w:szCs w:val="24"/>
          <w:rtl/>
        </w:rPr>
        <w:t>نظرية الموارد المستندة إلى المؤسسة</w:t>
      </w:r>
      <w:r w:rsidRPr="00EA6B6F">
        <w:rPr>
          <w:rStyle w:val="Heading2Char"/>
          <w:rFonts w:ascii="Times New Roman" w:hAnsi="Times New Roman" w:cs="Times New Roman"/>
          <w:color w:val="auto"/>
          <w:sz w:val="24"/>
          <w:szCs w:val="24"/>
        </w:rPr>
        <w:t xml:space="preserve"> (Resource</w:t>
      </w:r>
      <w:bookmarkEnd w:id="1470"/>
      <w:r w:rsidRPr="00EA6B6F">
        <w:rPr>
          <w:rFonts w:ascii="Times New Roman" w:hAnsi="Times New Roman" w:cs="Times New Roman"/>
          <w:b/>
          <w:bCs/>
          <w:i w:val="0"/>
          <w:iCs w:val="0"/>
          <w:color w:val="auto"/>
        </w:rPr>
        <w:t>-Based View - RBV</w:t>
      </w:r>
      <w:r w:rsidRPr="00EA6B6F">
        <w:rPr>
          <w:rFonts w:ascii="Times New Roman" w:hAnsi="Times New Roman" w:cs="Times New Roman"/>
          <w:color w:val="auto"/>
        </w:rPr>
        <w:t>)</w:t>
      </w:r>
    </w:p>
    <w:p w14:paraId="080EF04F" w14:textId="3726CA77" w:rsidR="006F2580" w:rsidRPr="00EA6B6F" w:rsidRDefault="006F2580" w:rsidP="00143512">
      <w:pPr>
        <w:pStyle w:val="NormalWeb"/>
        <w:bidi/>
        <w:spacing w:line="480" w:lineRule="auto"/>
      </w:pPr>
      <w:r w:rsidRPr="00EA6B6F">
        <w:rPr>
          <w:rtl/>
        </w:rPr>
        <w:t>وفقًا لنظرية الموارد المستندة إلى المؤسسة، فإن الشركات التي تمتلك موارد نادرة وقابلة للحماية يمكنها تحقيق ميزة تنافسية مستدامة</w:t>
      </w:r>
      <w:r w:rsidRPr="00EA6B6F">
        <w:t xml:space="preserve"> (Barney, 1991). </w:t>
      </w:r>
      <w:r w:rsidRPr="00EA6B6F">
        <w:rPr>
          <w:rtl/>
        </w:rPr>
        <w:t>في هذا السياق، تعد الموارد البيئية، مثل التكنولوجيا النظيفة، وتدريب الموظفين على الممارسات المستدامة، والقدرة على إعادة التدوير، عناصر رئيسية في دعم الشركات للانتقال إلى</w:t>
      </w:r>
      <w:r w:rsidRPr="00EA6B6F">
        <w:t xml:space="preserve"> GSCM. </w:t>
      </w:r>
      <w:r w:rsidRPr="00EA6B6F">
        <w:rPr>
          <w:rtl/>
        </w:rPr>
        <w:t>دراسة أجريت بواسطة</w:t>
      </w:r>
      <w:r w:rsidRPr="00EA6B6F">
        <w:t xml:space="preserve"> Zhu et al. (2021) </w:t>
      </w:r>
      <w:r w:rsidRPr="00EA6B6F">
        <w:rPr>
          <w:rtl/>
        </w:rPr>
        <w:t xml:space="preserve">أكدت أن الشركات التي تستثمر في </w:t>
      </w:r>
      <w:proofErr w:type="spellStart"/>
      <w:r w:rsidRPr="00EA6B6F">
        <w:rPr>
          <w:rtl/>
        </w:rPr>
        <w:t>ال</w:t>
      </w:r>
      <w:ins w:id="1471" w:author="Mohammed Koshak" w:date="2026-04-24T21:12:00Z">
        <w:r w:rsidR="00CC2848">
          <w:rPr>
            <w:rFonts w:hint="cs"/>
            <w:rtl/>
          </w:rPr>
          <w:t>إ</w:t>
        </w:r>
      </w:ins>
      <w:del w:id="1472" w:author="Mohammed Koshak" w:date="2026-04-24T21:12:00Z">
        <w:r w:rsidRPr="00EA6B6F" w:rsidDel="00CC2848">
          <w:rPr>
            <w:rtl/>
          </w:rPr>
          <w:delText>ا</w:delText>
        </w:r>
      </w:del>
      <w:r w:rsidRPr="00EA6B6F">
        <w:rPr>
          <w:rtl/>
        </w:rPr>
        <w:t>بتكار</w:t>
      </w:r>
      <w:proofErr w:type="spellEnd"/>
      <w:r w:rsidRPr="00EA6B6F">
        <w:rPr>
          <w:rtl/>
        </w:rPr>
        <w:t xml:space="preserve"> الأخضر تحقق أداءً ماليًا أعلى على المدى الطويل</w:t>
      </w:r>
      <w:r w:rsidRPr="00EA6B6F">
        <w:t>.</w:t>
      </w:r>
    </w:p>
    <w:p w14:paraId="4025BB26" w14:textId="5BCCFACD" w:rsidR="006F2580" w:rsidRPr="00EA6B6F" w:rsidRDefault="006F2580" w:rsidP="00143512">
      <w:pPr>
        <w:pStyle w:val="Heading4"/>
        <w:bidi/>
        <w:spacing w:line="480" w:lineRule="auto"/>
        <w:rPr>
          <w:rFonts w:ascii="Times New Roman" w:hAnsi="Times New Roman" w:cs="Times New Roman"/>
          <w:b/>
          <w:bCs/>
          <w:i w:val="0"/>
          <w:iCs w:val="0"/>
          <w:color w:val="auto"/>
        </w:rPr>
      </w:pPr>
      <w:r w:rsidRPr="00EA6B6F">
        <w:rPr>
          <w:rFonts w:ascii="Times New Roman" w:hAnsi="Times New Roman" w:cs="Times New Roman"/>
          <w:b/>
          <w:bCs/>
          <w:i w:val="0"/>
          <w:iCs w:val="0"/>
          <w:color w:val="auto"/>
          <w:rtl/>
        </w:rPr>
        <w:t xml:space="preserve">نموذج سلسلة </w:t>
      </w:r>
      <w:proofErr w:type="gramStart"/>
      <w:r w:rsidRPr="00EA6B6F">
        <w:rPr>
          <w:rFonts w:ascii="Times New Roman" w:hAnsi="Times New Roman" w:cs="Times New Roman"/>
          <w:b/>
          <w:bCs/>
          <w:i w:val="0"/>
          <w:iCs w:val="0"/>
          <w:color w:val="auto"/>
          <w:rtl/>
        </w:rPr>
        <w:t>القيمة</w:t>
      </w:r>
      <w:ins w:id="1473" w:author="Mohammed Koshak" w:date="2026-04-24T21:13:00Z">
        <w:r w:rsidR="00C053C8">
          <w:rPr>
            <w:rFonts w:ascii="Times New Roman" w:hAnsi="Times New Roman" w:cs="Times New Roman" w:hint="cs"/>
            <w:b/>
            <w:bCs/>
            <w:i w:val="0"/>
            <w:iCs w:val="0"/>
            <w:color w:val="auto"/>
            <w:rtl/>
          </w:rPr>
          <w:t xml:space="preserve"> </w:t>
        </w:r>
      </w:ins>
      <w:r w:rsidRPr="00EA6B6F">
        <w:rPr>
          <w:rFonts w:ascii="Times New Roman" w:hAnsi="Times New Roman" w:cs="Times New Roman"/>
          <w:b/>
          <w:bCs/>
          <w:i w:val="0"/>
          <w:iCs w:val="0"/>
          <w:color w:val="auto"/>
        </w:rPr>
        <w:t xml:space="preserve"> (</w:t>
      </w:r>
      <w:proofErr w:type="gramEnd"/>
      <w:r w:rsidRPr="00EA6B6F">
        <w:rPr>
          <w:rFonts w:ascii="Times New Roman" w:hAnsi="Times New Roman" w:cs="Times New Roman"/>
          <w:b/>
          <w:bCs/>
          <w:i w:val="0"/>
          <w:iCs w:val="0"/>
          <w:color w:val="auto"/>
        </w:rPr>
        <w:t>Value Chain Model)</w:t>
      </w:r>
      <w:ins w:id="1474" w:author="Mohammed Koshak" w:date="2026-04-24T21:13:00Z">
        <w:r w:rsidR="00C053C8">
          <w:rPr>
            <w:rFonts w:ascii="Times New Roman" w:hAnsi="Times New Roman" w:cs="Times New Roman" w:hint="cs"/>
            <w:b/>
            <w:bCs/>
            <w:i w:val="0"/>
            <w:iCs w:val="0"/>
            <w:color w:val="auto"/>
            <w:rtl/>
          </w:rPr>
          <w:t xml:space="preserve"> </w:t>
        </w:r>
      </w:ins>
    </w:p>
    <w:p w14:paraId="02898058" w14:textId="24A15879" w:rsidR="006F2580" w:rsidRPr="00EA6B6F" w:rsidRDefault="006F2580" w:rsidP="00143512">
      <w:pPr>
        <w:pStyle w:val="NormalWeb"/>
        <w:bidi/>
        <w:spacing w:line="480" w:lineRule="auto"/>
      </w:pPr>
      <w:r w:rsidRPr="00EA6B6F">
        <w:rPr>
          <w:rtl/>
        </w:rPr>
        <w:t xml:space="preserve">يُقدم مايكل </w:t>
      </w:r>
      <w:proofErr w:type="spellStart"/>
      <w:r w:rsidRPr="00EA6B6F">
        <w:rPr>
          <w:rtl/>
        </w:rPr>
        <w:t>بورتر</w:t>
      </w:r>
      <w:proofErr w:type="spellEnd"/>
      <w:r w:rsidRPr="00EA6B6F">
        <w:rPr>
          <w:rtl/>
        </w:rPr>
        <w:t xml:space="preserve"> في نموذج سلسلة القيمة إطارًا يوضح كيف يمكن لكل نشاط داخل المؤسسة أن يُحسن من الكفاءة العامة ويقلل من التأثير البيئي</w:t>
      </w:r>
      <w:r w:rsidRPr="00EA6B6F">
        <w:t xml:space="preserve"> (Porter, 1985). </w:t>
      </w:r>
      <w:r w:rsidRPr="00EA6B6F">
        <w:rPr>
          <w:rtl/>
        </w:rPr>
        <w:t xml:space="preserve">على سبيل المثال، يمكن للشركات استخدام مصادر طاقة متجددة في عملياتها التشغيلية، أو تبني أنظمة نقل أكثر كفاءة لتقليل </w:t>
      </w:r>
      <w:proofErr w:type="spellStart"/>
      <w:r w:rsidRPr="00EA6B6F">
        <w:rPr>
          <w:rtl/>
        </w:rPr>
        <w:t>ال</w:t>
      </w:r>
      <w:ins w:id="1475" w:author="Mohammed Koshak" w:date="2026-04-24T21:13:00Z">
        <w:r w:rsidR="0016075F">
          <w:rPr>
            <w:rFonts w:hint="cs"/>
            <w:rtl/>
          </w:rPr>
          <w:t>إ</w:t>
        </w:r>
      </w:ins>
      <w:del w:id="1476" w:author="Mohammed Koshak" w:date="2026-04-24T21:13:00Z">
        <w:r w:rsidRPr="00EA6B6F" w:rsidDel="0016075F">
          <w:rPr>
            <w:rtl/>
          </w:rPr>
          <w:delText>ا</w:delText>
        </w:r>
      </w:del>
      <w:r w:rsidRPr="00EA6B6F">
        <w:rPr>
          <w:rtl/>
        </w:rPr>
        <w:t>نبعاثات</w:t>
      </w:r>
      <w:proofErr w:type="spellEnd"/>
      <w:r w:rsidRPr="00EA6B6F">
        <w:rPr>
          <w:rtl/>
        </w:rPr>
        <w:t xml:space="preserve"> الكربونية، أو </w:t>
      </w:r>
      <w:proofErr w:type="spellStart"/>
      <w:ins w:id="1477" w:author="Mohammed Koshak" w:date="2026-04-24T21:13:00Z">
        <w:r w:rsidR="0016075F">
          <w:rPr>
            <w:rFonts w:hint="cs"/>
            <w:rtl/>
          </w:rPr>
          <w:t>إ</w:t>
        </w:r>
      </w:ins>
      <w:del w:id="1478" w:author="Mohammed Koshak" w:date="2026-04-24T21:13:00Z">
        <w:r w:rsidRPr="00EA6B6F" w:rsidDel="0016075F">
          <w:rPr>
            <w:rtl/>
          </w:rPr>
          <w:delText>ا</w:delText>
        </w:r>
      </w:del>
      <w:r w:rsidRPr="00EA6B6F">
        <w:rPr>
          <w:rtl/>
        </w:rPr>
        <w:t>ستخدام</w:t>
      </w:r>
      <w:proofErr w:type="spellEnd"/>
      <w:r w:rsidRPr="00EA6B6F">
        <w:rPr>
          <w:rtl/>
        </w:rPr>
        <w:t xml:space="preserve"> مواد معاد تدويرها في الإنتاج</w:t>
      </w:r>
      <w:r w:rsidRPr="00EA6B6F">
        <w:t>.</w:t>
      </w:r>
    </w:p>
    <w:p w14:paraId="700D53C8" w14:textId="77777777" w:rsidR="006F2580" w:rsidRPr="00EA6B6F" w:rsidRDefault="006F2580" w:rsidP="00EA6B6F">
      <w:pPr>
        <w:pStyle w:val="Heading1"/>
        <w:bidi/>
        <w:jc w:val="center"/>
        <w:rPr>
          <w:rFonts w:ascii="Times New Roman" w:hAnsi="Times New Roman" w:cs="Times New Roman"/>
          <w:b/>
          <w:bCs/>
          <w:color w:val="auto"/>
        </w:rPr>
      </w:pPr>
      <w:bookmarkStart w:id="1479" w:name="_Toc227919845"/>
      <w:bookmarkStart w:id="1480" w:name="_Toc235191944"/>
      <w:r w:rsidRPr="00EA6B6F">
        <w:rPr>
          <w:rFonts w:ascii="Times New Roman" w:hAnsi="Times New Roman" w:cs="Times New Roman"/>
          <w:b/>
          <w:bCs/>
          <w:color w:val="auto"/>
          <w:sz w:val="24"/>
          <w:szCs w:val="24"/>
          <w:rtl/>
        </w:rPr>
        <w:t>الدراسات المرجعية المتعلقة بموضوع الدراسة ومتغيراته</w:t>
      </w:r>
      <w:bookmarkEnd w:id="1479"/>
      <w:bookmarkEnd w:id="1480"/>
    </w:p>
    <w:p w14:paraId="4A54191E" w14:textId="77777777" w:rsidR="006F2580" w:rsidRPr="00EA6B6F" w:rsidRDefault="006F2580" w:rsidP="00EA6B6F">
      <w:pPr>
        <w:pStyle w:val="Heading2"/>
        <w:bidi/>
        <w:rPr>
          <w:rFonts w:ascii="Times New Roman" w:hAnsi="Times New Roman" w:cs="Times New Roman"/>
          <w:b/>
          <w:bCs/>
          <w:color w:val="auto"/>
        </w:rPr>
      </w:pPr>
      <w:bookmarkStart w:id="1481" w:name="_Toc235191945"/>
      <w:r w:rsidRPr="00EA6B6F">
        <w:rPr>
          <w:rFonts w:ascii="Times New Roman" w:hAnsi="Times New Roman" w:cs="Times New Roman"/>
          <w:b/>
          <w:bCs/>
          <w:color w:val="auto"/>
          <w:sz w:val="24"/>
          <w:szCs w:val="24"/>
          <w:rtl/>
        </w:rPr>
        <w:t>تأثير سلاسل التوريد الخضراء على الأداء البيئي والتكلفة</w:t>
      </w:r>
      <w:bookmarkEnd w:id="1481"/>
    </w:p>
    <w:p w14:paraId="17546F3D" w14:textId="568C6510" w:rsidR="006F2580" w:rsidRPr="00EA6B6F" w:rsidRDefault="006F2580" w:rsidP="00143512">
      <w:pPr>
        <w:pStyle w:val="NormalWeb"/>
        <w:bidi/>
        <w:spacing w:line="480" w:lineRule="auto"/>
      </w:pPr>
      <w:r w:rsidRPr="00EA6B6F">
        <w:rPr>
          <w:rtl/>
        </w:rPr>
        <w:t>تشير الدراسات الحديثة إلى أن هناك علاقة إيجابية بين تبني استراتيجيات</w:t>
      </w:r>
      <w:r w:rsidRPr="00EA6B6F">
        <w:t xml:space="preserve"> GSCM </w:t>
      </w:r>
      <w:r w:rsidRPr="00EA6B6F">
        <w:rPr>
          <w:rtl/>
        </w:rPr>
        <w:t xml:space="preserve">وتحسين الأداء البيئي وتقليل التكاليف التشغيلية. دراسة أجريت في مصر على قطاع الصناعات الدوائية وجدت أن تنفيذ سياسات التوريد الأخضر قلل من </w:t>
      </w:r>
      <w:proofErr w:type="spellStart"/>
      <w:ins w:id="1482" w:author="Mohammed Koshak" w:date="2026-04-24T21:14:00Z">
        <w:r w:rsidR="00CD2E8E">
          <w:rPr>
            <w:rFonts w:hint="cs"/>
            <w:rtl/>
          </w:rPr>
          <w:t>إ</w:t>
        </w:r>
      </w:ins>
      <w:del w:id="1483" w:author="Mohammed Koshak" w:date="2026-04-24T21:14:00Z">
        <w:r w:rsidRPr="00EA6B6F" w:rsidDel="00CD2E8E">
          <w:rPr>
            <w:rtl/>
          </w:rPr>
          <w:delText>ا</w:delText>
        </w:r>
      </w:del>
      <w:r w:rsidRPr="00EA6B6F">
        <w:rPr>
          <w:rtl/>
        </w:rPr>
        <w:t>ستخدام</w:t>
      </w:r>
      <w:proofErr w:type="spellEnd"/>
      <w:r w:rsidRPr="00EA6B6F">
        <w:rPr>
          <w:rtl/>
        </w:rPr>
        <w:t xml:space="preserve"> الموارد غير المتجددة بنسبة 30٪، وساهم في تخفيض النفقات التشغيلية بنسبة 20٪ </w:t>
      </w:r>
      <w:r w:rsidRPr="00EA6B6F">
        <w:t>(Al-</w:t>
      </w:r>
      <w:proofErr w:type="spellStart"/>
      <w:r w:rsidRPr="00EA6B6F">
        <w:t>Sheyadi</w:t>
      </w:r>
      <w:proofErr w:type="spellEnd"/>
      <w:r w:rsidRPr="00EA6B6F">
        <w:t xml:space="preserve">, </w:t>
      </w:r>
      <w:proofErr w:type="spellStart"/>
      <w:r w:rsidRPr="00EA6B6F">
        <w:t>Muyldermans</w:t>
      </w:r>
      <w:proofErr w:type="spellEnd"/>
      <w:r w:rsidRPr="00EA6B6F">
        <w:t>, &amp; Kauppi, 2019).</w:t>
      </w:r>
    </w:p>
    <w:p w14:paraId="1D3C3ABF" w14:textId="77777777" w:rsidR="006F2580" w:rsidRPr="00EA6B6F" w:rsidRDefault="006F2580" w:rsidP="00EA6B6F">
      <w:pPr>
        <w:pStyle w:val="Heading2"/>
        <w:bidi/>
        <w:rPr>
          <w:rFonts w:ascii="Times New Roman" w:hAnsi="Times New Roman" w:cs="Times New Roman"/>
          <w:b/>
          <w:bCs/>
          <w:color w:val="auto"/>
        </w:rPr>
      </w:pPr>
      <w:bookmarkStart w:id="1484" w:name="_Toc235191946"/>
      <w:r w:rsidRPr="00EA6B6F">
        <w:rPr>
          <w:rFonts w:ascii="Times New Roman" w:hAnsi="Times New Roman" w:cs="Times New Roman"/>
          <w:b/>
          <w:bCs/>
          <w:color w:val="auto"/>
          <w:sz w:val="24"/>
          <w:szCs w:val="24"/>
          <w:rtl/>
        </w:rPr>
        <w:lastRenderedPageBreak/>
        <w:t>التحديات التي تواجه تنفيذ سلاسل التوريد الخضراء</w:t>
      </w:r>
      <w:bookmarkEnd w:id="1484"/>
    </w:p>
    <w:p w14:paraId="2AA68515" w14:textId="39D9ACC4" w:rsidR="006F2580" w:rsidRPr="00EA6B6F" w:rsidRDefault="006F2580" w:rsidP="00143512">
      <w:pPr>
        <w:pStyle w:val="NormalWeb"/>
        <w:bidi/>
        <w:spacing w:line="480" w:lineRule="auto"/>
      </w:pPr>
      <w:r w:rsidRPr="00EA6B6F">
        <w:rPr>
          <w:rtl/>
        </w:rPr>
        <w:t>بالرغم من الفوائد العديدة لسلاسل التوريد الخضراء، تواجه الشركات تحديات عديدة تعيق التنفيذ الفعال لهذه ال</w:t>
      </w:r>
      <w:ins w:id="1485" w:author="Mohammed Koshak" w:date="2026-04-24T21:14:00Z">
        <w:r w:rsidR="0094675F">
          <w:rPr>
            <w:rFonts w:hint="cs"/>
            <w:rtl/>
          </w:rPr>
          <w:t>إ</w:t>
        </w:r>
      </w:ins>
      <w:del w:id="1486" w:author="Mohammed Koshak" w:date="2026-04-24T21:14:00Z">
        <w:r w:rsidRPr="00EA6B6F" w:rsidDel="0094675F">
          <w:rPr>
            <w:rtl/>
          </w:rPr>
          <w:delText>ا</w:delText>
        </w:r>
      </w:del>
      <w:r w:rsidRPr="00EA6B6F">
        <w:rPr>
          <w:rtl/>
        </w:rPr>
        <w:t>ستراتيجيات. وفقًا لدراسة</w:t>
      </w:r>
      <w:r w:rsidRPr="00EA6B6F">
        <w:t xml:space="preserve"> </w:t>
      </w:r>
      <w:proofErr w:type="spellStart"/>
      <w:r w:rsidRPr="00EA6B6F">
        <w:t>Abbasnejad</w:t>
      </w:r>
      <w:proofErr w:type="spellEnd"/>
      <w:r w:rsidRPr="00EA6B6F">
        <w:t xml:space="preserve"> et al. (2015)</w:t>
      </w:r>
      <w:r w:rsidRPr="00EA6B6F">
        <w:rPr>
          <w:rtl/>
        </w:rPr>
        <w:t xml:space="preserve">، فإن من بين هذه التحديات نقص الموردين المستدامين، </w:t>
      </w:r>
      <w:proofErr w:type="spellStart"/>
      <w:r w:rsidRPr="00EA6B6F">
        <w:rPr>
          <w:rtl/>
        </w:rPr>
        <w:t>و</w:t>
      </w:r>
      <w:ins w:id="1487" w:author="Mohammed Koshak" w:date="2026-04-24T21:14:00Z">
        <w:r w:rsidR="005B2079">
          <w:rPr>
            <w:rFonts w:hint="cs"/>
            <w:rtl/>
          </w:rPr>
          <w:t>إ</w:t>
        </w:r>
      </w:ins>
      <w:del w:id="1488" w:author="Mohammed Koshak" w:date="2026-04-24T21:14:00Z">
        <w:r w:rsidRPr="00EA6B6F" w:rsidDel="005B2079">
          <w:rPr>
            <w:rtl/>
          </w:rPr>
          <w:delText>ا</w:delText>
        </w:r>
      </w:del>
      <w:r w:rsidRPr="00EA6B6F">
        <w:rPr>
          <w:rtl/>
        </w:rPr>
        <w:t>رتفاع</w:t>
      </w:r>
      <w:proofErr w:type="spellEnd"/>
      <w:r w:rsidRPr="00EA6B6F">
        <w:rPr>
          <w:rtl/>
        </w:rPr>
        <w:t xml:space="preserve"> التكاليف الأولية </w:t>
      </w:r>
      <w:proofErr w:type="spellStart"/>
      <w:r w:rsidRPr="00EA6B6F">
        <w:rPr>
          <w:rtl/>
        </w:rPr>
        <w:t>لل</w:t>
      </w:r>
      <w:ins w:id="1489" w:author="Mohammed Koshak" w:date="2026-04-24T21:14:00Z">
        <w:r w:rsidR="005B2079">
          <w:rPr>
            <w:rFonts w:hint="cs"/>
            <w:rtl/>
          </w:rPr>
          <w:t>إ</w:t>
        </w:r>
      </w:ins>
      <w:del w:id="1490" w:author="Mohammed Koshak" w:date="2026-04-24T21:14:00Z">
        <w:r w:rsidRPr="00EA6B6F" w:rsidDel="005B2079">
          <w:rPr>
            <w:rtl/>
          </w:rPr>
          <w:delText>ا</w:delText>
        </w:r>
      </w:del>
      <w:r w:rsidRPr="00EA6B6F">
        <w:rPr>
          <w:rtl/>
        </w:rPr>
        <w:t>ستثمار</w:t>
      </w:r>
      <w:proofErr w:type="spellEnd"/>
      <w:r w:rsidRPr="00EA6B6F">
        <w:rPr>
          <w:rtl/>
        </w:rPr>
        <w:t xml:space="preserve"> في المعدات والتكنولوجيا البيئية، وضعف المعرفة حول تطبيقات</w:t>
      </w:r>
      <w:r w:rsidRPr="00EA6B6F">
        <w:t xml:space="preserve"> GSCM </w:t>
      </w:r>
      <w:r w:rsidRPr="00EA6B6F">
        <w:rPr>
          <w:rtl/>
        </w:rPr>
        <w:t>داخل بعض الصناعات</w:t>
      </w:r>
      <w:r w:rsidRPr="00EA6B6F">
        <w:t>.</w:t>
      </w:r>
    </w:p>
    <w:p w14:paraId="514C4C59" w14:textId="77777777" w:rsidR="006F2580" w:rsidRPr="00EA6B6F" w:rsidRDefault="006F2580" w:rsidP="00EA6B6F">
      <w:pPr>
        <w:pStyle w:val="Heading2"/>
        <w:bidi/>
        <w:rPr>
          <w:rFonts w:ascii="Times New Roman" w:hAnsi="Times New Roman" w:cs="Times New Roman"/>
          <w:b/>
          <w:bCs/>
          <w:color w:val="auto"/>
        </w:rPr>
      </w:pPr>
      <w:bookmarkStart w:id="1491" w:name="_Toc235191947"/>
      <w:r w:rsidRPr="00EA6B6F">
        <w:rPr>
          <w:rFonts w:ascii="Times New Roman" w:hAnsi="Times New Roman" w:cs="Times New Roman"/>
          <w:b/>
          <w:bCs/>
          <w:color w:val="auto"/>
          <w:sz w:val="24"/>
          <w:szCs w:val="24"/>
          <w:rtl/>
        </w:rPr>
        <w:t>تحليل منهجي للممارسات الخضراء</w:t>
      </w:r>
      <w:bookmarkEnd w:id="1491"/>
    </w:p>
    <w:p w14:paraId="7719C460" w14:textId="302E30A5" w:rsidR="006F2580" w:rsidRPr="00EA6B6F" w:rsidRDefault="006F2580" w:rsidP="00143512">
      <w:pPr>
        <w:pStyle w:val="NormalWeb"/>
        <w:bidi/>
        <w:spacing w:line="480" w:lineRule="auto"/>
      </w:pPr>
      <w:r w:rsidRPr="00EA6B6F">
        <w:rPr>
          <w:rtl/>
        </w:rPr>
        <w:t>أظهرت دراسة</w:t>
      </w:r>
      <w:r w:rsidRPr="00EA6B6F">
        <w:t xml:space="preserve"> Govindan et al. (2018) </w:t>
      </w:r>
      <w:r w:rsidRPr="00EA6B6F">
        <w:rPr>
          <w:rtl/>
        </w:rPr>
        <w:t xml:space="preserve">أن تبني التصنيع النظيف، والشراء المستدام، واللوجستيات البيئية يساهم في تحسين الكفاءة التشغيلية وتقليل الانبعاثات الضارة. على سبيل المثال، أظهرت الشركات التي </w:t>
      </w:r>
      <w:proofErr w:type="spellStart"/>
      <w:ins w:id="1492" w:author="Mohammed Koshak" w:date="2026-04-24T21:15:00Z">
        <w:r w:rsidR="00D6286A">
          <w:rPr>
            <w:rFonts w:hint="cs"/>
            <w:rtl/>
          </w:rPr>
          <w:t>إ</w:t>
        </w:r>
      </w:ins>
      <w:del w:id="1493" w:author="Mohammed Koshak" w:date="2026-04-24T21:15:00Z">
        <w:r w:rsidRPr="00EA6B6F" w:rsidDel="00D6286A">
          <w:rPr>
            <w:rtl/>
          </w:rPr>
          <w:delText>ا</w:delText>
        </w:r>
      </w:del>
      <w:r w:rsidRPr="00EA6B6F">
        <w:rPr>
          <w:rtl/>
        </w:rPr>
        <w:t>عتمدت</w:t>
      </w:r>
      <w:proofErr w:type="spellEnd"/>
      <w:r w:rsidRPr="00EA6B6F">
        <w:rPr>
          <w:rtl/>
        </w:rPr>
        <w:t xml:space="preserve"> نظام "التعبئة الذكية" انخفاضًا بنسبة 25٪ في استهلاك المواد الخام، مما أدى إلى تقليل التكاليف وتحسين الأداء البيئي</w:t>
      </w:r>
      <w:r w:rsidRPr="00EA6B6F">
        <w:t>.</w:t>
      </w:r>
    </w:p>
    <w:p w14:paraId="328F931B" w14:textId="77777777" w:rsidR="006F2580" w:rsidRPr="00EA6B6F" w:rsidRDefault="006F2580" w:rsidP="00EA6B6F">
      <w:pPr>
        <w:pStyle w:val="Heading2"/>
        <w:bidi/>
        <w:rPr>
          <w:rFonts w:ascii="Times New Roman" w:hAnsi="Times New Roman" w:cs="Times New Roman"/>
          <w:b/>
          <w:bCs/>
          <w:color w:val="auto"/>
        </w:rPr>
      </w:pPr>
      <w:bookmarkStart w:id="1494" w:name="_Toc227919846"/>
      <w:bookmarkStart w:id="1495" w:name="_Toc235191948"/>
      <w:r w:rsidRPr="00EA6B6F">
        <w:rPr>
          <w:rFonts w:ascii="Times New Roman" w:hAnsi="Times New Roman" w:cs="Times New Roman"/>
          <w:b/>
          <w:bCs/>
          <w:color w:val="auto"/>
          <w:sz w:val="24"/>
          <w:szCs w:val="24"/>
          <w:rtl/>
        </w:rPr>
        <w:t>أهمية حداثة المراجع العلمية</w:t>
      </w:r>
      <w:bookmarkEnd w:id="1494"/>
      <w:bookmarkEnd w:id="1495"/>
    </w:p>
    <w:p w14:paraId="490B52F1" w14:textId="77777777" w:rsidR="006F2580" w:rsidRPr="00EA6B6F" w:rsidRDefault="006F2580" w:rsidP="00143512">
      <w:pPr>
        <w:pStyle w:val="NormalWeb"/>
        <w:numPr>
          <w:ilvl w:val="0"/>
          <w:numId w:val="55"/>
        </w:numPr>
        <w:bidi/>
        <w:spacing w:line="480" w:lineRule="auto"/>
      </w:pPr>
      <w:r w:rsidRPr="00EA6B6F">
        <w:rPr>
          <w:rStyle w:val="Strong"/>
          <w:rtl/>
        </w:rPr>
        <w:t>مواكبة التطورات الحديثة</w:t>
      </w:r>
      <w:r w:rsidRPr="00EA6B6F">
        <w:rPr>
          <w:rStyle w:val="Strong"/>
        </w:rPr>
        <w:t>:</w:t>
      </w:r>
      <w:r w:rsidRPr="00EA6B6F">
        <w:rPr>
          <w:rStyle w:val="apple-converted-space"/>
        </w:rPr>
        <w:t> </w:t>
      </w:r>
      <w:r w:rsidRPr="00EA6B6F">
        <w:rPr>
          <w:rtl/>
        </w:rPr>
        <w:t>تعكس المراجع الحديثة آخر التطورات العلمية في إدارة سلاسل التوريد الخضراء</w:t>
      </w:r>
      <w:r w:rsidRPr="00EA6B6F">
        <w:t>.</w:t>
      </w:r>
    </w:p>
    <w:p w14:paraId="5279C31D" w14:textId="77777777" w:rsidR="006F2580" w:rsidRPr="00EA6B6F" w:rsidRDefault="006F2580" w:rsidP="00143512">
      <w:pPr>
        <w:pStyle w:val="NormalWeb"/>
        <w:numPr>
          <w:ilvl w:val="0"/>
          <w:numId w:val="55"/>
        </w:numPr>
        <w:bidi/>
        <w:spacing w:line="480" w:lineRule="auto"/>
      </w:pPr>
      <w:r w:rsidRPr="00EA6B6F">
        <w:rPr>
          <w:rStyle w:val="Strong"/>
          <w:rtl/>
        </w:rPr>
        <w:t>توفر بيانات دقيقة</w:t>
      </w:r>
      <w:r w:rsidRPr="00EA6B6F">
        <w:rPr>
          <w:rStyle w:val="Strong"/>
        </w:rPr>
        <w:t>:</w:t>
      </w:r>
      <w:r w:rsidRPr="00EA6B6F">
        <w:rPr>
          <w:rStyle w:val="apple-converted-space"/>
        </w:rPr>
        <w:t> </w:t>
      </w:r>
      <w:r w:rsidRPr="00EA6B6F">
        <w:rPr>
          <w:rtl/>
        </w:rPr>
        <w:t>تساهم المراجع الحديثة في الحصول على بيانات وإحصاءات محدثة، مما يزيد من دقة التحليل</w:t>
      </w:r>
      <w:r w:rsidRPr="00EA6B6F">
        <w:t>.</w:t>
      </w:r>
    </w:p>
    <w:p w14:paraId="11502B64" w14:textId="2359555B" w:rsidR="00801305" w:rsidRPr="00EA6B6F" w:rsidRDefault="006F2580" w:rsidP="00143512">
      <w:pPr>
        <w:pStyle w:val="NormalWeb"/>
        <w:numPr>
          <w:ilvl w:val="0"/>
          <w:numId w:val="55"/>
        </w:numPr>
        <w:bidi/>
        <w:spacing w:line="480" w:lineRule="auto"/>
      </w:pPr>
      <w:r w:rsidRPr="00EA6B6F">
        <w:rPr>
          <w:rStyle w:val="Strong"/>
          <w:rtl/>
        </w:rPr>
        <w:t>دعم القرارات البحثية</w:t>
      </w:r>
      <w:r w:rsidRPr="00EA6B6F">
        <w:rPr>
          <w:rStyle w:val="Strong"/>
        </w:rPr>
        <w:t>:</w:t>
      </w:r>
      <w:r w:rsidRPr="00EA6B6F">
        <w:rPr>
          <w:rStyle w:val="apple-converted-space"/>
        </w:rPr>
        <w:t> </w:t>
      </w:r>
      <w:r w:rsidRPr="00EA6B6F">
        <w:rPr>
          <w:rtl/>
        </w:rPr>
        <w:t>تساعد الأبحاث الحديثة في التعرف على الفجوات البحثية الحالية وتطوير فرضيات جديدة تدعم الدراسة</w:t>
      </w:r>
      <w:r w:rsidRPr="00EA6B6F">
        <w:t>.</w:t>
      </w:r>
    </w:p>
    <w:p w14:paraId="58693806" w14:textId="6E7FC5CE" w:rsidR="00635A83" w:rsidRPr="00125FF7" w:rsidRDefault="00635A83" w:rsidP="00EA6B6F">
      <w:pPr>
        <w:pStyle w:val="Heading1"/>
        <w:bidi/>
        <w:jc w:val="center"/>
        <w:rPr>
          <w:rFonts w:ascii="Times New Roman" w:hAnsi="Times New Roman" w:cs="Times New Roman"/>
          <w:b/>
          <w:bCs/>
          <w:color w:val="auto"/>
          <w:rPrChange w:id="1496" w:author="Mohammed Koshak" w:date="2026-04-25T12:12:00Z">
            <w:rPr>
              <w:rFonts w:ascii="Times New Roman" w:hAnsi="Times New Roman" w:cs="Times New Roman"/>
              <w:b/>
              <w:bCs/>
            </w:rPr>
          </w:rPrChange>
        </w:rPr>
      </w:pPr>
      <w:bookmarkStart w:id="1497" w:name="_Toc235191949"/>
      <w:r w:rsidRPr="00125FF7">
        <w:rPr>
          <w:rFonts w:ascii="Times New Roman" w:hAnsi="Times New Roman" w:cs="Times New Roman"/>
          <w:color w:val="auto"/>
          <w:rtl/>
          <w:rPrChange w:id="1498" w:author="Mohammed Koshak" w:date="2026-04-25T12:12:00Z">
            <w:rPr>
              <w:rFonts w:ascii="Times New Roman" w:hAnsi="Times New Roman" w:cs="Times New Roman"/>
              <w:rtl/>
            </w:rPr>
          </w:rPrChange>
        </w:rPr>
        <w:t xml:space="preserve">ملخص </w:t>
      </w:r>
      <w:r w:rsidR="00901100" w:rsidRPr="00125FF7">
        <w:rPr>
          <w:rFonts w:ascii="Times New Roman" w:hAnsi="Times New Roman" w:cs="Times New Roman"/>
          <w:color w:val="auto"/>
          <w:rtl/>
          <w:rPrChange w:id="1499" w:author="Mohammed Koshak" w:date="2026-04-25T12:12:00Z">
            <w:rPr>
              <w:rFonts w:ascii="Times New Roman" w:hAnsi="Times New Roman" w:cs="Times New Roman"/>
              <w:rtl/>
            </w:rPr>
          </w:rPrChange>
        </w:rPr>
        <w:t>ال</w:t>
      </w:r>
      <w:r w:rsidRPr="00125FF7">
        <w:rPr>
          <w:rFonts w:ascii="Times New Roman" w:hAnsi="Times New Roman" w:cs="Times New Roman"/>
          <w:color w:val="auto"/>
          <w:rtl/>
          <w:rPrChange w:id="1500" w:author="Mohammed Koshak" w:date="2026-04-25T12:12:00Z">
            <w:rPr>
              <w:rFonts w:ascii="Times New Roman" w:hAnsi="Times New Roman" w:cs="Times New Roman"/>
              <w:rtl/>
            </w:rPr>
          </w:rPrChange>
        </w:rPr>
        <w:t>توصيات الأدبيات والممارسات التجريبية</w:t>
      </w:r>
      <w:bookmarkEnd w:id="1497"/>
    </w:p>
    <w:p w14:paraId="15534773" w14:textId="48B89B49" w:rsidR="00635A83" w:rsidRPr="00EA6B6F" w:rsidRDefault="001D0280" w:rsidP="00143512">
      <w:pPr>
        <w:pStyle w:val="NormalWeb"/>
        <w:bidi/>
        <w:spacing w:line="480" w:lineRule="auto"/>
      </w:pPr>
      <w:r w:rsidRPr="00EA6B6F">
        <w:rPr>
          <w:rFonts w:hint="eastAsia"/>
          <w:rtl/>
        </w:rPr>
        <w:t>توضح</w:t>
      </w:r>
      <w:r w:rsidRPr="00EA6B6F">
        <w:rPr>
          <w:rtl/>
        </w:rPr>
        <w:t xml:space="preserve"> </w:t>
      </w:r>
      <w:r w:rsidRPr="00EA6B6F">
        <w:rPr>
          <w:rFonts w:hint="eastAsia"/>
          <w:rtl/>
        </w:rPr>
        <w:t>الأدبيات</w:t>
      </w:r>
      <w:r w:rsidRPr="00EA6B6F">
        <w:rPr>
          <w:rtl/>
        </w:rPr>
        <w:t xml:space="preserve"> </w:t>
      </w:r>
      <w:r w:rsidRPr="00EA6B6F">
        <w:rPr>
          <w:rFonts w:hint="eastAsia"/>
          <w:rtl/>
        </w:rPr>
        <w:t>والدراسات</w:t>
      </w:r>
      <w:r w:rsidRPr="00EA6B6F">
        <w:rPr>
          <w:rtl/>
        </w:rPr>
        <w:t xml:space="preserve"> </w:t>
      </w:r>
      <w:r w:rsidRPr="00EA6B6F">
        <w:rPr>
          <w:rFonts w:hint="eastAsia"/>
          <w:rtl/>
        </w:rPr>
        <w:t>التجريبية</w:t>
      </w:r>
      <w:r w:rsidRPr="00EA6B6F">
        <w:rPr>
          <w:rtl/>
        </w:rPr>
        <w:t xml:space="preserve"> </w:t>
      </w:r>
      <w:r w:rsidRPr="00EA6B6F">
        <w:rPr>
          <w:rFonts w:hint="eastAsia"/>
          <w:rtl/>
        </w:rPr>
        <w:t>أن</w:t>
      </w:r>
      <w:r w:rsidRPr="00EA6B6F">
        <w:rPr>
          <w:rtl/>
        </w:rPr>
        <w:t xml:space="preserve"> </w:t>
      </w:r>
      <w:r w:rsidRPr="00EA6B6F">
        <w:rPr>
          <w:rFonts w:hint="eastAsia"/>
          <w:rtl/>
        </w:rPr>
        <w:t>ممارسات</w:t>
      </w:r>
      <w:r w:rsidRPr="00EA6B6F">
        <w:t xml:space="preserve"> GSCM </w:t>
      </w:r>
      <w:r w:rsidRPr="00EA6B6F">
        <w:rPr>
          <w:rFonts w:hint="eastAsia"/>
          <w:rtl/>
        </w:rPr>
        <w:t>تلعب</w:t>
      </w:r>
      <w:r w:rsidR="00635A83" w:rsidRPr="00EA6B6F">
        <w:rPr>
          <w:rtl/>
        </w:rPr>
        <w:t xml:space="preserve"> دورًا </w:t>
      </w:r>
      <w:ins w:id="1501" w:author="Mohammed Koshak" w:date="2026-04-24T21:16:00Z">
        <w:r w:rsidR="001059F1">
          <w:rPr>
            <w:rFonts w:hint="cs"/>
            <w:rtl/>
          </w:rPr>
          <w:t>إ</w:t>
        </w:r>
      </w:ins>
      <w:del w:id="1502" w:author="Mohammed Koshak" w:date="2026-04-24T21:16:00Z">
        <w:r w:rsidR="00635A83" w:rsidRPr="00EA6B6F" w:rsidDel="001059F1">
          <w:rPr>
            <w:rtl/>
          </w:rPr>
          <w:delText>ا</w:delText>
        </w:r>
      </w:del>
      <w:r w:rsidR="00635A83" w:rsidRPr="00EA6B6F">
        <w:rPr>
          <w:rtl/>
        </w:rPr>
        <w:t xml:space="preserve">ستراتيجيًا في تحسين </w:t>
      </w:r>
      <w:proofErr w:type="spellStart"/>
      <w:r w:rsidR="00635A83" w:rsidRPr="00EA6B6F">
        <w:rPr>
          <w:rtl/>
        </w:rPr>
        <w:t>ال</w:t>
      </w:r>
      <w:ins w:id="1503" w:author="Mohammed Koshak" w:date="2026-04-24T21:16:00Z">
        <w:r w:rsidR="001059F1">
          <w:rPr>
            <w:rFonts w:hint="cs"/>
            <w:rtl/>
          </w:rPr>
          <w:t>إ</w:t>
        </w:r>
      </w:ins>
      <w:del w:id="1504" w:author="Mohammed Koshak" w:date="2026-04-24T21:16:00Z">
        <w:r w:rsidR="00635A83" w:rsidRPr="00EA6B6F" w:rsidDel="001059F1">
          <w:rPr>
            <w:rtl/>
          </w:rPr>
          <w:delText>ا</w:delText>
        </w:r>
      </w:del>
      <w:r w:rsidR="00635A83" w:rsidRPr="00EA6B6F">
        <w:rPr>
          <w:rtl/>
        </w:rPr>
        <w:t>ستدامة</w:t>
      </w:r>
      <w:proofErr w:type="spellEnd"/>
      <w:r w:rsidR="00635A83" w:rsidRPr="00EA6B6F">
        <w:rPr>
          <w:rtl/>
        </w:rPr>
        <w:t xml:space="preserve"> والأداء </w:t>
      </w:r>
      <w:proofErr w:type="spellStart"/>
      <w:r w:rsidR="00635A83" w:rsidRPr="00EA6B6F">
        <w:rPr>
          <w:rtl/>
        </w:rPr>
        <w:t>ال</w:t>
      </w:r>
      <w:ins w:id="1505" w:author="Mohammed Koshak" w:date="2026-04-24T21:17:00Z">
        <w:r w:rsidR="001059F1">
          <w:rPr>
            <w:rFonts w:hint="cs"/>
            <w:rtl/>
          </w:rPr>
          <w:t>إ</w:t>
        </w:r>
      </w:ins>
      <w:del w:id="1506" w:author="Mohammed Koshak" w:date="2026-04-24T21:17:00Z">
        <w:r w:rsidR="00635A83" w:rsidRPr="00EA6B6F" w:rsidDel="001059F1">
          <w:rPr>
            <w:rtl/>
          </w:rPr>
          <w:delText>ا</w:delText>
        </w:r>
      </w:del>
      <w:r w:rsidR="00635A83" w:rsidRPr="00EA6B6F">
        <w:rPr>
          <w:rtl/>
        </w:rPr>
        <w:t>قتصادي</w:t>
      </w:r>
      <w:proofErr w:type="spellEnd"/>
      <w:r w:rsidR="00635A83" w:rsidRPr="00EA6B6F">
        <w:rPr>
          <w:rtl/>
        </w:rPr>
        <w:t xml:space="preserve">. وفي السياق السعودي، </w:t>
      </w:r>
      <w:r w:rsidRPr="00EA6B6F">
        <w:rPr>
          <w:rFonts w:hint="eastAsia"/>
          <w:rtl/>
        </w:rPr>
        <w:t>يشهد</w:t>
      </w:r>
      <w:r w:rsidRPr="00EA6B6F">
        <w:rPr>
          <w:rtl/>
        </w:rPr>
        <w:t xml:space="preserve"> </w:t>
      </w:r>
      <w:r w:rsidRPr="00EA6B6F">
        <w:rPr>
          <w:rFonts w:hint="eastAsia"/>
          <w:rtl/>
        </w:rPr>
        <w:t>تبني</w:t>
      </w:r>
      <w:r w:rsidRPr="00EA6B6F">
        <w:t xml:space="preserve"> GSCM </w:t>
      </w:r>
      <w:r w:rsidRPr="00EA6B6F">
        <w:rPr>
          <w:rFonts w:hint="eastAsia"/>
          <w:rtl/>
        </w:rPr>
        <w:t>تقدمًا</w:t>
      </w:r>
      <w:r w:rsidRPr="00EA6B6F">
        <w:rPr>
          <w:rtl/>
        </w:rPr>
        <w:t xml:space="preserve"> </w:t>
      </w:r>
      <w:r w:rsidRPr="00EA6B6F">
        <w:rPr>
          <w:rFonts w:hint="eastAsia"/>
          <w:rtl/>
        </w:rPr>
        <w:t>تدريجيًا،</w:t>
      </w:r>
      <w:r w:rsidRPr="00EA6B6F">
        <w:rPr>
          <w:rtl/>
        </w:rPr>
        <w:t xml:space="preserve"> </w:t>
      </w:r>
      <w:r w:rsidRPr="00EA6B6F">
        <w:rPr>
          <w:rFonts w:hint="eastAsia"/>
          <w:rtl/>
        </w:rPr>
        <w:t>إلا</w:t>
      </w:r>
      <w:r w:rsidRPr="00EA6B6F">
        <w:rPr>
          <w:rtl/>
        </w:rPr>
        <w:t xml:space="preserve"> </w:t>
      </w:r>
      <w:r w:rsidRPr="00EA6B6F">
        <w:rPr>
          <w:rFonts w:hint="eastAsia"/>
          <w:rtl/>
        </w:rPr>
        <w:t>أنه</w:t>
      </w:r>
      <w:r w:rsidRPr="00EA6B6F">
        <w:rPr>
          <w:rtl/>
        </w:rPr>
        <w:t xml:space="preserve"> </w:t>
      </w:r>
      <w:r w:rsidRPr="00EA6B6F">
        <w:rPr>
          <w:rFonts w:hint="eastAsia"/>
          <w:rtl/>
        </w:rPr>
        <w:t>لا</w:t>
      </w:r>
      <w:r w:rsidRPr="00EA6B6F">
        <w:rPr>
          <w:rtl/>
        </w:rPr>
        <w:t xml:space="preserve"> </w:t>
      </w:r>
      <w:r w:rsidRPr="00EA6B6F">
        <w:rPr>
          <w:rFonts w:hint="eastAsia"/>
          <w:rtl/>
        </w:rPr>
        <w:t>يزال</w:t>
      </w:r>
      <w:r w:rsidRPr="00EA6B6F">
        <w:rPr>
          <w:rtl/>
        </w:rPr>
        <w:t xml:space="preserve"> </w:t>
      </w:r>
      <w:r w:rsidRPr="00EA6B6F">
        <w:rPr>
          <w:rFonts w:hint="eastAsia"/>
          <w:rtl/>
        </w:rPr>
        <w:t>يواجه</w:t>
      </w:r>
      <w:r w:rsidR="00635A83" w:rsidRPr="00EA6B6F">
        <w:rPr>
          <w:rtl/>
        </w:rPr>
        <w:t xml:space="preserve"> تحديات تنظيمية ومالية ومؤسسية، تتراوح بين نقص التشريعات المحفزة وضعف الوعي المؤسسي بالممارسات البيئية، </w:t>
      </w:r>
      <w:r w:rsidRPr="00EA6B6F">
        <w:rPr>
          <w:rFonts w:hint="eastAsia"/>
          <w:rtl/>
        </w:rPr>
        <w:t>إلى</w:t>
      </w:r>
      <w:r w:rsidRPr="00EA6B6F">
        <w:rPr>
          <w:rtl/>
        </w:rPr>
        <w:t xml:space="preserve"> </w:t>
      </w:r>
      <w:r w:rsidRPr="00EA6B6F">
        <w:rPr>
          <w:rFonts w:hint="eastAsia"/>
          <w:rtl/>
        </w:rPr>
        <w:t>التباين</w:t>
      </w:r>
      <w:r w:rsidRPr="00EA6B6F">
        <w:rPr>
          <w:rtl/>
        </w:rPr>
        <w:t xml:space="preserve"> </w:t>
      </w:r>
      <w:r w:rsidRPr="00EA6B6F">
        <w:rPr>
          <w:rFonts w:hint="eastAsia"/>
          <w:rtl/>
        </w:rPr>
        <w:t>في</w:t>
      </w:r>
      <w:r w:rsidRPr="00EA6B6F">
        <w:rPr>
          <w:rtl/>
        </w:rPr>
        <w:t xml:space="preserve"> </w:t>
      </w:r>
      <w:r w:rsidRPr="00EA6B6F">
        <w:rPr>
          <w:rFonts w:hint="eastAsia"/>
          <w:rtl/>
        </w:rPr>
        <w:t>مستوى</w:t>
      </w:r>
      <w:r w:rsidRPr="00EA6B6F">
        <w:rPr>
          <w:rtl/>
        </w:rPr>
        <w:t xml:space="preserve"> </w:t>
      </w:r>
      <w:r w:rsidRPr="00EA6B6F">
        <w:rPr>
          <w:rFonts w:hint="eastAsia"/>
          <w:rtl/>
        </w:rPr>
        <w:t>تبنّي</w:t>
      </w:r>
      <w:r w:rsidRPr="00EA6B6F">
        <w:rPr>
          <w:rtl/>
        </w:rPr>
        <w:t xml:space="preserve"> </w:t>
      </w:r>
      <w:r w:rsidRPr="00EA6B6F">
        <w:rPr>
          <w:rFonts w:hint="eastAsia"/>
          <w:rtl/>
        </w:rPr>
        <w:t>المعايير</w:t>
      </w:r>
      <w:r w:rsidRPr="00EA6B6F">
        <w:rPr>
          <w:rtl/>
        </w:rPr>
        <w:t xml:space="preserve"> </w:t>
      </w:r>
      <w:r w:rsidRPr="00EA6B6F">
        <w:rPr>
          <w:rFonts w:hint="eastAsia"/>
          <w:rtl/>
        </w:rPr>
        <w:t>الدولية</w:t>
      </w:r>
      <w:ins w:id="1507" w:author="Mohammed Koshak" w:date="2026-04-24T21:17:00Z">
        <w:r w:rsidR="0084673A">
          <w:rPr>
            <w:rFonts w:hint="cs"/>
            <w:rtl/>
          </w:rPr>
          <w:t xml:space="preserve"> </w:t>
        </w:r>
      </w:ins>
      <w:r w:rsidR="00635A83" w:rsidRPr="00EA6B6F">
        <w:rPr>
          <w:rtl/>
        </w:rPr>
        <w:t>بين المؤسسات الكبرى والصغيرة</w:t>
      </w:r>
      <w:r w:rsidR="00635A83" w:rsidRPr="00EA6B6F">
        <w:t>.</w:t>
      </w:r>
    </w:p>
    <w:p w14:paraId="36E8B276" w14:textId="489EDBF7" w:rsidR="00635A83" w:rsidRPr="00EA6B6F" w:rsidRDefault="00635A83" w:rsidP="00143512">
      <w:pPr>
        <w:pStyle w:val="NormalWeb"/>
        <w:numPr>
          <w:ilvl w:val="0"/>
          <w:numId w:val="62"/>
        </w:numPr>
        <w:bidi/>
        <w:spacing w:line="480" w:lineRule="auto"/>
      </w:pPr>
      <w:r w:rsidRPr="00EA6B6F">
        <w:rPr>
          <w:rStyle w:val="Strong"/>
          <w:rtl/>
        </w:rPr>
        <w:lastRenderedPageBreak/>
        <w:t>بناء القدرات</w:t>
      </w:r>
      <w:r w:rsidRPr="00EA6B6F">
        <w:rPr>
          <w:rStyle w:val="Strong"/>
        </w:rPr>
        <w:t>:</w:t>
      </w:r>
      <w:r w:rsidRPr="00EA6B6F">
        <w:rPr>
          <w:rStyle w:val="apple-converted-space"/>
        </w:rPr>
        <w:t> </w:t>
      </w:r>
      <w:r w:rsidRPr="00EA6B6F">
        <w:rPr>
          <w:rtl/>
        </w:rPr>
        <w:t>يشكل تطوير الكفاءات عاملاً حاسمًا لتفعيل</w:t>
      </w:r>
      <w:r w:rsidR="00EA28C4" w:rsidRPr="00E450A9">
        <w:t xml:space="preserve"> </w:t>
      </w:r>
      <w:r w:rsidRPr="00EA6B6F">
        <w:t>GSCM</w:t>
      </w:r>
      <w:r w:rsidR="00EA28C4" w:rsidRPr="00E450A9">
        <w:rPr>
          <w:rFonts w:hint="eastAsia"/>
          <w:rtl/>
        </w:rPr>
        <w:t>،</w:t>
      </w:r>
      <w:r w:rsidRPr="00EA6B6F">
        <w:t xml:space="preserve"> </w:t>
      </w:r>
      <w:r w:rsidRPr="00EA6B6F">
        <w:rPr>
          <w:rtl/>
        </w:rPr>
        <w:t xml:space="preserve">وتواجه المؤسسات السعودية، لا سيما الصغيرة والمتوسطة، تحديات تتعلق بغياب التدريب المتخصص ونقص المهارات التقنية المتعلقة بإدارة الموارد البيئية. لذلك، يُعد </w:t>
      </w:r>
      <w:proofErr w:type="spellStart"/>
      <w:r w:rsidRPr="00EA6B6F">
        <w:rPr>
          <w:rtl/>
        </w:rPr>
        <w:t>ال</w:t>
      </w:r>
      <w:ins w:id="1508" w:author="Mohammed Koshak" w:date="2026-04-24T21:18:00Z">
        <w:r w:rsidR="00EE10BB">
          <w:rPr>
            <w:rFonts w:hint="cs"/>
            <w:rtl/>
          </w:rPr>
          <w:t>إ</w:t>
        </w:r>
      </w:ins>
      <w:del w:id="1509" w:author="Mohammed Koshak" w:date="2026-04-24T21:18:00Z">
        <w:r w:rsidRPr="00EA6B6F" w:rsidDel="00EE10BB">
          <w:rPr>
            <w:rtl/>
          </w:rPr>
          <w:delText>ا</w:delText>
        </w:r>
      </w:del>
      <w:r w:rsidRPr="00EA6B6F">
        <w:rPr>
          <w:rtl/>
        </w:rPr>
        <w:t>ستثمار</w:t>
      </w:r>
      <w:proofErr w:type="spellEnd"/>
      <w:r w:rsidRPr="00EA6B6F">
        <w:rPr>
          <w:rtl/>
        </w:rPr>
        <w:t xml:space="preserve"> في </w:t>
      </w:r>
      <w:r w:rsidR="004C30D5" w:rsidRPr="00E450A9">
        <w:rPr>
          <w:rFonts w:hint="eastAsia"/>
          <w:rtl/>
        </w:rPr>
        <w:t>ال</w:t>
      </w:r>
      <w:r w:rsidRPr="00EA6B6F">
        <w:rPr>
          <w:rtl/>
        </w:rPr>
        <w:t xml:space="preserve">برامج </w:t>
      </w:r>
      <w:r w:rsidR="004C30D5" w:rsidRPr="00E450A9">
        <w:rPr>
          <w:rFonts w:hint="eastAsia"/>
          <w:rtl/>
        </w:rPr>
        <w:t>ال</w:t>
      </w:r>
      <w:r w:rsidRPr="00EA6B6F">
        <w:rPr>
          <w:rtl/>
        </w:rPr>
        <w:t>تدريبية ومناهج أكاديمية متخصصة في مجالات سلسلة التوريد المستدامة والهندسة البيئية ضرورة ملحة. كما يمكن للجامعات السعودية أن تلعب دورًا رئيسيًا في تزويد سوق العمل بكفاءات وطنية مدربة</w:t>
      </w:r>
      <w:r w:rsidRPr="00EA6B6F">
        <w:t>.</w:t>
      </w:r>
    </w:p>
    <w:p w14:paraId="18132EBD" w14:textId="5CE77A7D" w:rsidR="00635A83" w:rsidRPr="00EA6B6F" w:rsidRDefault="00635A83" w:rsidP="00143512">
      <w:pPr>
        <w:pStyle w:val="NormalWeb"/>
        <w:numPr>
          <w:ilvl w:val="0"/>
          <w:numId w:val="62"/>
        </w:numPr>
        <w:bidi/>
        <w:spacing w:line="480" w:lineRule="auto"/>
      </w:pPr>
      <w:r w:rsidRPr="00EA6B6F">
        <w:rPr>
          <w:rStyle w:val="Strong"/>
          <w:rtl/>
        </w:rPr>
        <w:t>الحوافز السياسية</w:t>
      </w:r>
      <w:r w:rsidRPr="00EA6B6F">
        <w:rPr>
          <w:rStyle w:val="Strong"/>
        </w:rPr>
        <w:t>:</w:t>
      </w:r>
      <w:r w:rsidRPr="00EA6B6F">
        <w:rPr>
          <w:rStyle w:val="apple-converted-space"/>
        </w:rPr>
        <w:t> </w:t>
      </w:r>
      <w:r w:rsidRPr="00EA6B6F">
        <w:rPr>
          <w:rtl/>
        </w:rPr>
        <w:t xml:space="preserve">من الضروري أن </w:t>
      </w:r>
      <w:r w:rsidR="004C30D5" w:rsidRPr="00EA6B6F">
        <w:rPr>
          <w:rFonts w:hint="eastAsia"/>
          <w:rtl/>
        </w:rPr>
        <w:t>تعتمد</w:t>
      </w:r>
      <w:r w:rsidRPr="00EA6B6F">
        <w:rPr>
          <w:rtl/>
        </w:rPr>
        <w:t xml:space="preserve"> الجهات الحكومية أطرًا تشريعية مشجعة، تتضمن حوافز مثل الإعفاءات الضريبية والتسهيلات </w:t>
      </w:r>
      <w:proofErr w:type="spellStart"/>
      <w:r w:rsidRPr="00EA6B6F">
        <w:rPr>
          <w:rtl/>
        </w:rPr>
        <w:t>ال</w:t>
      </w:r>
      <w:ins w:id="1510" w:author="Mohammed Koshak" w:date="2026-04-24T21:19:00Z">
        <w:r w:rsidR="007535F4">
          <w:rPr>
            <w:rFonts w:hint="cs"/>
            <w:rtl/>
          </w:rPr>
          <w:t>إ</w:t>
        </w:r>
      </w:ins>
      <w:del w:id="1511" w:author="Mohammed Koshak" w:date="2026-04-24T21:19:00Z">
        <w:r w:rsidRPr="00EA6B6F" w:rsidDel="007535F4">
          <w:rPr>
            <w:rtl/>
          </w:rPr>
          <w:delText>ا</w:delText>
        </w:r>
      </w:del>
      <w:r w:rsidRPr="00EA6B6F">
        <w:rPr>
          <w:rtl/>
        </w:rPr>
        <w:t>ئتمانية</w:t>
      </w:r>
      <w:proofErr w:type="spellEnd"/>
      <w:r w:rsidRPr="00EA6B6F">
        <w:rPr>
          <w:rtl/>
        </w:rPr>
        <w:t xml:space="preserve"> للمؤسسات التي تطبق معايير</w:t>
      </w:r>
      <w:proofErr w:type="gramStart"/>
      <w:r w:rsidR="004C30D5" w:rsidRPr="00E450A9">
        <w:t>GSCM</w:t>
      </w:r>
      <w:r w:rsidR="004C30D5" w:rsidRPr="00E450A9">
        <w:rPr>
          <w:rtl/>
        </w:rPr>
        <w:t xml:space="preserve"> ،</w:t>
      </w:r>
      <w:proofErr w:type="gramEnd"/>
      <w:r w:rsidRPr="00EA6B6F">
        <w:t xml:space="preserve"> </w:t>
      </w:r>
      <w:r w:rsidRPr="00EA6B6F">
        <w:rPr>
          <w:rtl/>
        </w:rPr>
        <w:t>هذا النوع من الحوافز يسهم في تخفيف الأعباء المالية الأولية المرتبطة بتبني تقنيات صديقة للبيئة، ويساعد على تعميم الممارسات البيئية في مختلف القطاعات الصناعية</w:t>
      </w:r>
      <w:r w:rsidRPr="00EA6B6F">
        <w:t>.</w:t>
      </w:r>
    </w:p>
    <w:p w14:paraId="32F4C248" w14:textId="24EB77D2" w:rsidR="00635A83" w:rsidRPr="00EA6B6F" w:rsidRDefault="00635A83" w:rsidP="00143512">
      <w:pPr>
        <w:pStyle w:val="NormalWeb"/>
        <w:numPr>
          <w:ilvl w:val="0"/>
          <w:numId w:val="62"/>
        </w:numPr>
        <w:bidi/>
        <w:spacing w:line="480" w:lineRule="auto"/>
      </w:pPr>
      <w:r w:rsidRPr="00EA6B6F">
        <w:rPr>
          <w:rStyle w:val="Strong"/>
          <w:rtl/>
        </w:rPr>
        <w:t>الشراكات بين القطاعين العام والخاص</w:t>
      </w:r>
      <w:r w:rsidRPr="00EA6B6F">
        <w:rPr>
          <w:rStyle w:val="Strong"/>
        </w:rPr>
        <w:t>:</w:t>
      </w:r>
      <w:r w:rsidRPr="00EA6B6F">
        <w:rPr>
          <w:rStyle w:val="apple-converted-space"/>
        </w:rPr>
        <w:t> </w:t>
      </w:r>
      <w:r w:rsidRPr="00EA6B6F">
        <w:rPr>
          <w:rtl/>
        </w:rPr>
        <w:t xml:space="preserve">تُعد هذه الشراكات عنصرًا </w:t>
      </w:r>
      <w:ins w:id="1512" w:author="Mohammed Koshak" w:date="2026-04-24T21:19:00Z">
        <w:r w:rsidR="006E09D8">
          <w:rPr>
            <w:rFonts w:hint="cs"/>
            <w:rtl/>
          </w:rPr>
          <w:t>إ</w:t>
        </w:r>
      </w:ins>
      <w:del w:id="1513" w:author="Mohammed Koshak" w:date="2026-04-24T21:19:00Z">
        <w:r w:rsidRPr="00EA6B6F" w:rsidDel="006E09D8">
          <w:rPr>
            <w:rtl/>
          </w:rPr>
          <w:delText>ا</w:delText>
        </w:r>
      </w:del>
      <w:r w:rsidRPr="00EA6B6F">
        <w:rPr>
          <w:rtl/>
        </w:rPr>
        <w:t xml:space="preserve">ستراتيجيًا في نقل وتوطين المعرفة البيئية. يمكن تعزيز التعاون بين الجهات الحكومية والمؤسسات الصناعية من خلال إنشاء مراكز تميز بيئي وطنية تعمل على تطوير حلول مبتكرة ومستدامة في سلسلة التوريد، خاصة في القطاعات كثيفة </w:t>
      </w:r>
      <w:proofErr w:type="spellStart"/>
      <w:r w:rsidRPr="00EA6B6F">
        <w:rPr>
          <w:rtl/>
        </w:rPr>
        <w:t>ال</w:t>
      </w:r>
      <w:ins w:id="1514" w:author="Mohammed Koshak" w:date="2026-04-24T21:20:00Z">
        <w:r w:rsidR="008010AE">
          <w:rPr>
            <w:rFonts w:hint="cs"/>
            <w:rtl/>
          </w:rPr>
          <w:t>إ</w:t>
        </w:r>
      </w:ins>
      <w:del w:id="1515" w:author="Mohammed Koshak" w:date="2026-04-24T21:20:00Z">
        <w:r w:rsidRPr="00EA6B6F" w:rsidDel="008010AE">
          <w:rPr>
            <w:rtl/>
          </w:rPr>
          <w:delText>ا</w:delText>
        </w:r>
      </w:del>
      <w:r w:rsidRPr="00EA6B6F">
        <w:rPr>
          <w:rtl/>
        </w:rPr>
        <w:t>نبعاثات</w:t>
      </w:r>
      <w:proofErr w:type="spellEnd"/>
      <w:r w:rsidRPr="00EA6B6F">
        <w:rPr>
          <w:rtl/>
        </w:rPr>
        <w:t xml:space="preserve"> مثل الطاقة والتصنيع والنقل. هذه الشراكات يمكن أن تشمل كذلك المنظمات غير الربحية والمؤسسات الأكاديمية</w:t>
      </w:r>
      <w:r w:rsidRPr="00EA6B6F">
        <w:t>.</w:t>
      </w:r>
    </w:p>
    <w:p w14:paraId="72CE11C7" w14:textId="26B9D51A" w:rsidR="00635A83" w:rsidRPr="00EA6B6F" w:rsidRDefault="00635A83" w:rsidP="00143512">
      <w:pPr>
        <w:pStyle w:val="NormalWeb"/>
        <w:numPr>
          <w:ilvl w:val="0"/>
          <w:numId w:val="62"/>
        </w:numPr>
        <w:bidi/>
        <w:spacing w:line="480" w:lineRule="auto"/>
      </w:pPr>
      <w:r w:rsidRPr="00EA6B6F">
        <w:rPr>
          <w:rStyle w:val="Strong"/>
          <w:rtl/>
        </w:rPr>
        <w:t xml:space="preserve">البحث </w:t>
      </w:r>
      <w:proofErr w:type="spellStart"/>
      <w:r w:rsidRPr="00EA6B6F">
        <w:rPr>
          <w:rStyle w:val="Strong"/>
          <w:rtl/>
        </w:rPr>
        <w:t>وال</w:t>
      </w:r>
      <w:ins w:id="1516" w:author="Mohammed Koshak" w:date="2026-04-24T21:20:00Z">
        <w:r w:rsidR="00826ED1">
          <w:rPr>
            <w:rStyle w:val="Strong"/>
            <w:rFonts w:hint="cs"/>
            <w:rtl/>
          </w:rPr>
          <w:t>إ</w:t>
        </w:r>
      </w:ins>
      <w:del w:id="1517" w:author="Mohammed Koshak" w:date="2026-04-24T21:20:00Z">
        <w:r w:rsidRPr="00EA6B6F" w:rsidDel="00826ED1">
          <w:rPr>
            <w:rStyle w:val="Strong"/>
            <w:rtl/>
          </w:rPr>
          <w:delText>ا</w:delText>
        </w:r>
      </w:del>
      <w:r w:rsidRPr="00EA6B6F">
        <w:rPr>
          <w:rStyle w:val="Strong"/>
          <w:rtl/>
        </w:rPr>
        <w:t>بتكار</w:t>
      </w:r>
      <w:proofErr w:type="spellEnd"/>
      <w:r w:rsidRPr="00EA6B6F">
        <w:rPr>
          <w:rStyle w:val="Strong"/>
        </w:rPr>
        <w:t>:</w:t>
      </w:r>
      <w:r w:rsidRPr="00EA6B6F">
        <w:rPr>
          <w:rStyle w:val="apple-converted-space"/>
        </w:rPr>
        <w:t> </w:t>
      </w:r>
      <w:r w:rsidRPr="00EA6B6F">
        <w:rPr>
          <w:rtl/>
        </w:rPr>
        <w:t xml:space="preserve">من الضروري دعم البحوث التطبيقية التي تستهدف تحسين الكفاءة البيئية لسلاسل التوريد. يشمل ذلك تمويل المشاريع البحثية التي تركز على تقنيات الطاقة النظيفة، وإعادة التدوير، والتغليف المستدام، مع ربط مخرجات البحث </w:t>
      </w:r>
      <w:proofErr w:type="spellStart"/>
      <w:r w:rsidRPr="00EA6B6F">
        <w:rPr>
          <w:rtl/>
        </w:rPr>
        <w:t>ب</w:t>
      </w:r>
      <w:ins w:id="1518" w:author="Mohammed Koshak" w:date="2026-04-24T21:20:00Z">
        <w:r w:rsidR="00092C7D">
          <w:rPr>
            <w:rFonts w:hint="cs"/>
            <w:rtl/>
          </w:rPr>
          <w:t>إ</w:t>
        </w:r>
      </w:ins>
      <w:del w:id="1519" w:author="Mohammed Koshak" w:date="2026-04-24T21:20:00Z">
        <w:r w:rsidRPr="00EA6B6F" w:rsidDel="00092C7D">
          <w:rPr>
            <w:rtl/>
          </w:rPr>
          <w:delText>ا</w:delText>
        </w:r>
      </w:del>
      <w:r w:rsidRPr="00EA6B6F">
        <w:rPr>
          <w:rtl/>
        </w:rPr>
        <w:t>حتياجات</w:t>
      </w:r>
      <w:proofErr w:type="spellEnd"/>
      <w:r w:rsidRPr="00EA6B6F">
        <w:rPr>
          <w:rtl/>
        </w:rPr>
        <w:t xml:space="preserve"> السوق المحلي. ويمكن أن تلعب مراكز البحوث الوطنية والجامعات دورًا مهمًا في هذا المجال من خلال تطوير حلول تقنية قابلة للتطبيق الصناعي</w:t>
      </w:r>
      <w:r w:rsidRPr="00EA6B6F">
        <w:t>.</w:t>
      </w:r>
    </w:p>
    <w:p w14:paraId="668D0663" w14:textId="0D5041BB" w:rsidR="00635A83" w:rsidRPr="00EA6B6F" w:rsidRDefault="00635A83" w:rsidP="00143512">
      <w:pPr>
        <w:pStyle w:val="NormalWeb"/>
        <w:numPr>
          <w:ilvl w:val="0"/>
          <w:numId w:val="62"/>
        </w:numPr>
        <w:bidi/>
        <w:spacing w:line="480" w:lineRule="auto"/>
      </w:pPr>
      <w:r w:rsidRPr="00EA6B6F">
        <w:rPr>
          <w:rStyle w:val="Strong"/>
          <w:rtl/>
        </w:rPr>
        <w:t>مؤشرات الأداء</w:t>
      </w:r>
      <w:r w:rsidRPr="00EA6B6F">
        <w:rPr>
          <w:rStyle w:val="Strong"/>
        </w:rPr>
        <w:t>:</w:t>
      </w:r>
      <w:r w:rsidRPr="00EA6B6F">
        <w:rPr>
          <w:rStyle w:val="apple-converted-space"/>
        </w:rPr>
        <w:t> </w:t>
      </w:r>
      <w:r w:rsidRPr="00EA6B6F">
        <w:rPr>
          <w:rtl/>
        </w:rPr>
        <w:t>إن غياب مؤشرات موحدة لتقييم أثر</w:t>
      </w:r>
      <w:r w:rsidRPr="00EA6B6F">
        <w:t xml:space="preserve"> GSCM </w:t>
      </w:r>
      <w:r w:rsidRPr="00EA6B6F">
        <w:rPr>
          <w:rtl/>
        </w:rPr>
        <w:t xml:space="preserve">يشكل عقبة رئيسية أمام التقييم الفعّال للأداء البيئي. يجب على الجهات التنظيمية تطوير إطار وطني لقياس الأداء البيئي للشركات، يشمل مؤشرات مثل </w:t>
      </w:r>
      <w:proofErr w:type="spellStart"/>
      <w:ins w:id="1520" w:author="Mohammed Koshak" w:date="2026-04-24T21:21:00Z">
        <w:r w:rsidR="00CE267C">
          <w:rPr>
            <w:rFonts w:hint="cs"/>
            <w:rtl/>
          </w:rPr>
          <w:t>إ</w:t>
        </w:r>
      </w:ins>
      <w:del w:id="1521" w:author="Mohammed Koshak" w:date="2026-04-24T21:21:00Z">
        <w:r w:rsidRPr="00EA6B6F" w:rsidDel="00CE267C">
          <w:rPr>
            <w:rtl/>
          </w:rPr>
          <w:delText>ا</w:delText>
        </w:r>
      </w:del>
      <w:r w:rsidRPr="00EA6B6F">
        <w:rPr>
          <w:rtl/>
        </w:rPr>
        <w:t>نبعاثات</w:t>
      </w:r>
      <w:proofErr w:type="spellEnd"/>
      <w:r w:rsidRPr="00EA6B6F">
        <w:rPr>
          <w:rtl/>
        </w:rPr>
        <w:t xml:space="preserve"> الكربون، </w:t>
      </w:r>
      <w:proofErr w:type="spellStart"/>
      <w:r w:rsidRPr="00EA6B6F">
        <w:rPr>
          <w:rtl/>
        </w:rPr>
        <w:t>و</w:t>
      </w:r>
      <w:ins w:id="1522" w:author="Mohammed Koshak" w:date="2026-04-24T21:21:00Z">
        <w:r w:rsidR="00CE267C">
          <w:rPr>
            <w:rFonts w:hint="cs"/>
            <w:rtl/>
          </w:rPr>
          <w:t>إ</w:t>
        </w:r>
      </w:ins>
      <w:del w:id="1523" w:author="Mohammed Koshak" w:date="2026-04-24T21:21:00Z">
        <w:r w:rsidRPr="00EA6B6F" w:rsidDel="00CE267C">
          <w:rPr>
            <w:rtl/>
          </w:rPr>
          <w:delText>ا</w:delText>
        </w:r>
      </w:del>
      <w:r w:rsidRPr="00EA6B6F">
        <w:rPr>
          <w:rtl/>
        </w:rPr>
        <w:t>ستهلاك</w:t>
      </w:r>
      <w:proofErr w:type="spellEnd"/>
      <w:r w:rsidRPr="00EA6B6F">
        <w:rPr>
          <w:rtl/>
        </w:rPr>
        <w:t xml:space="preserve"> الطاقة، ونسبة المواد المعاد تدويرها. كما ينبغي ربط هذه المؤشرات بتقارير </w:t>
      </w:r>
      <w:proofErr w:type="spellStart"/>
      <w:r w:rsidRPr="00EA6B6F">
        <w:rPr>
          <w:rtl/>
        </w:rPr>
        <w:t>ال</w:t>
      </w:r>
      <w:ins w:id="1524" w:author="Mohammed Koshak" w:date="2026-04-24T21:21:00Z">
        <w:r w:rsidR="00CE267C">
          <w:rPr>
            <w:rFonts w:hint="cs"/>
            <w:rtl/>
          </w:rPr>
          <w:t>إ</w:t>
        </w:r>
      </w:ins>
      <w:del w:id="1525" w:author="Mohammed Koshak" w:date="2026-04-24T21:21:00Z">
        <w:r w:rsidRPr="00EA6B6F" w:rsidDel="00CE267C">
          <w:rPr>
            <w:rtl/>
          </w:rPr>
          <w:delText>ا</w:delText>
        </w:r>
      </w:del>
      <w:r w:rsidRPr="00EA6B6F">
        <w:rPr>
          <w:rtl/>
        </w:rPr>
        <w:t>ستدامة</w:t>
      </w:r>
      <w:proofErr w:type="spellEnd"/>
      <w:r w:rsidRPr="00EA6B6F">
        <w:rPr>
          <w:rtl/>
        </w:rPr>
        <w:t xml:space="preserve"> المالية لتكون جزءًا من التقييم العام لأداء المؤسسات</w:t>
      </w:r>
      <w:r w:rsidRPr="00EA6B6F">
        <w:t>.</w:t>
      </w:r>
    </w:p>
    <w:p w14:paraId="1CC77E69" w14:textId="2E52B9E5" w:rsidR="00801305" w:rsidRPr="00EA6B6F" w:rsidRDefault="00635A83" w:rsidP="00143512">
      <w:pPr>
        <w:pStyle w:val="NormalWeb"/>
        <w:bidi/>
        <w:spacing w:line="480" w:lineRule="auto"/>
        <w:rPr>
          <w:rtl/>
        </w:rPr>
      </w:pPr>
      <w:r w:rsidRPr="00EA6B6F">
        <w:rPr>
          <w:rtl/>
        </w:rPr>
        <w:t xml:space="preserve">من خلال التركيز على هذه المحاور، يمكن للمملكة أن </w:t>
      </w:r>
      <w:proofErr w:type="spellStart"/>
      <w:r w:rsidRPr="00EA6B6F">
        <w:rPr>
          <w:rtl/>
        </w:rPr>
        <w:t>تتموقع</w:t>
      </w:r>
      <w:proofErr w:type="spellEnd"/>
      <w:r w:rsidRPr="00EA6B6F">
        <w:rPr>
          <w:rtl/>
        </w:rPr>
        <w:t xml:space="preserve"> كقائد إقليمي في إدارة سلسلة التوريد المستدامة، بما ينسجم مع التزاماتها في </w:t>
      </w:r>
      <w:proofErr w:type="spellStart"/>
      <w:r w:rsidRPr="00EA6B6F">
        <w:rPr>
          <w:rtl/>
        </w:rPr>
        <w:t>ال</w:t>
      </w:r>
      <w:ins w:id="1526" w:author="Mohammed Koshak" w:date="2026-04-24T21:23:00Z">
        <w:r w:rsidR="00411D79">
          <w:rPr>
            <w:rFonts w:hint="cs"/>
            <w:rtl/>
          </w:rPr>
          <w:t>إ</w:t>
        </w:r>
      </w:ins>
      <w:del w:id="1527" w:author="Mohammed Koshak" w:date="2026-04-24T21:23:00Z">
        <w:r w:rsidRPr="00EA6B6F" w:rsidDel="00411D79">
          <w:rPr>
            <w:rtl/>
          </w:rPr>
          <w:delText>ا</w:delText>
        </w:r>
      </w:del>
      <w:r w:rsidRPr="00EA6B6F">
        <w:rPr>
          <w:rtl/>
        </w:rPr>
        <w:t>تفاقيات</w:t>
      </w:r>
      <w:proofErr w:type="spellEnd"/>
      <w:r w:rsidRPr="00EA6B6F">
        <w:rPr>
          <w:rtl/>
        </w:rPr>
        <w:t xml:space="preserve"> البيئية الدولية ومع أولوياتها ال</w:t>
      </w:r>
      <w:ins w:id="1528" w:author="Mohammed Koshak" w:date="2026-04-24T21:23:00Z">
        <w:r w:rsidR="00411D79">
          <w:rPr>
            <w:rFonts w:hint="cs"/>
            <w:rtl/>
          </w:rPr>
          <w:t>إ</w:t>
        </w:r>
      </w:ins>
      <w:del w:id="1529" w:author="Mohammed Koshak" w:date="2026-04-24T21:23:00Z">
        <w:r w:rsidRPr="00EA6B6F" w:rsidDel="00411D79">
          <w:rPr>
            <w:rtl/>
          </w:rPr>
          <w:delText>ا</w:delText>
        </w:r>
      </w:del>
      <w:r w:rsidRPr="00EA6B6F">
        <w:rPr>
          <w:rtl/>
        </w:rPr>
        <w:t xml:space="preserve">ستراتيجية في إطار رؤية السعودية 2030. </w:t>
      </w:r>
      <w:r w:rsidRPr="00EA6B6F">
        <w:rPr>
          <w:rtl/>
        </w:rPr>
        <w:lastRenderedPageBreak/>
        <w:t>ويعكس تعزيز تطبيق</w:t>
      </w:r>
      <w:r w:rsidRPr="00EA6B6F">
        <w:t xml:space="preserve"> GSCM </w:t>
      </w:r>
      <w:r w:rsidRPr="00EA6B6F">
        <w:rPr>
          <w:rtl/>
        </w:rPr>
        <w:t xml:space="preserve">في المملكة تحوّلًا حقيقيًا نحو اقتصاد أكثر تنوعًا، وكفاءة في </w:t>
      </w:r>
      <w:proofErr w:type="spellStart"/>
      <w:ins w:id="1530" w:author="Mohammed Koshak" w:date="2026-04-24T21:23:00Z">
        <w:r w:rsidR="00411D79">
          <w:rPr>
            <w:rFonts w:hint="cs"/>
            <w:rtl/>
          </w:rPr>
          <w:t>إ</w:t>
        </w:r>
      </w:ins>
      <w:del w:id="1531" w:author="Mohammed Koshak" w:date="2026-04-24T21:23:00Z">
        <w:r w:rsidRPr="00EA6B6F" w:rsidDel="00411D79">
          <w:rPr>
            <w:rtl/>
          </w:rPr>
          <w:delText>ا</w:delText>
        </w:r>
      </w:del>
      <w:r w:rsidRPr="00EA6B6F">
        <w:rPr>
          <w:rtl/>
        </w:rPr>
        <w:t>ستخدام</w:t>
      </w:r>
      <w:proofErr w:type="spellEnd"/>
      <w:r w:rsidRPr="00EA6B6F">
        <w:rPr>
          <w:rtl/>
        </w:rPr>
        <w:t xml:space="preserve"> الموارد، </w:t>
      </w:r>
      <w:proofErr w:type="spellStart"/>
      <w:r w:rsidRPr="00EA6B6F">
        <w:rPr>
          <w:rtl/>
        </w:rPr>
        <w:t>و</w:t>
      </w:r>
      <w:ins w:id="1532" w:author="Mohammed Koshak" w:date="2026-04-24T21:23:00Z">
        <w:r w:rsidR="00134865">
          <w:rPr>
            <w:rFonts w:hint="cs"/>
            <w:rtl/>
          </w:rPr>
          <w:t>إ</w:t>
        </w:r>
      </w:ins>
      <w:del w:id="1533" w:author="Mohammed Koshak" w:date="2026-04-24T21:23:00Z">
        <w:r w:rsidRPr="00EA6B6F" w:rsidDel="00134865">
          <w:rPr>
            <w:rtl/>
          </w:rPr>
          <w:delText>ا</w:delText>
        </w:r>
      </w:del>
      <w:r w:rsidRPr="00EA6B6F">
        <w:rPr>
          <w:rtl/>
        </w:rPr>
        <w:t>ستعدادًا</w:t>
      </w:r>
      <w:proofErr w:type="spellEnd"/>
      <w:r w:rsidRPr="00EA6B6F">
        <w:rPr>
          <w:rtl/>
        </w:rPr>
        <w:t xml:space="preserve"> لمواجهة التحديات البيئية المستقبلية</w:t>
      </w:r>
      <w:r w:rsidRPr="00EA6B6F">
        <w:t>.</w:t>
      </w:r>
    </w:p>
    <w:p w14:paraId="4060AA93" w14:textId="7728D3DB" w:rsidR="009B4DD2" w:rsidRPr="00EA6B6F" w:rsidRDefault="009B4DD2" w:rsidP="00143512">
      <w:pPr>
        <w:pStyle w:val="NormalWeb"/>
        <w:bidi/>
        <w:spacing w:line="480" w:lineRule="auto"/>
        <w:ind w:firstLine="226"/>
      </w:pPr>
      <w:r w:rsidRPr="00EA6B6F">
        <w:rPr>
          <w:rtl/>
        </w:rPr>
        <w:t xml:space="preserve">يُبرز الإطار النظري أهمية تبني سلاسل التوريد الخضراء في الشركات المعاصرة، حيث لا يقتصر تأثيرها على حماية البيئة فحسب، بل يمتد أيضًا إلى تحسين الأداء المالي والتشغيلي. فعند دمج </w:t>
      </w:r>
      <w:proofErr w:type="spellStart"/>
      <w:r w:rsidRPr="00EA6B6F">
        <w:rPr>
          <w:rtl/>
        </w:rPr>
        <w:t>ال</w:t>
      </w:r>
      <w:ins w:id="1534" w:author="Mohammed Koshak" w:date="2026-04-24T21:24:00Z">
        <w:r w:rsidR="00793EDD">
          <w:rPr>
            <w:rFonts w:hint="cs"/>
            <w:rtl/>
          </w:rPr>
          <w:t>إ</w:t>
        </w:r>
      </w:ins>
      <w:del w:id="1535" w:author="Mohammed Koshak" w:date="2026-04-24T21:24:00Z">
        <w:r w:rsidRPr="00EA6B6F" w:rsidDel="00793EDD">
          <w:rPr>
            <w:rtl/>
          </w:rPr>
          <w:delText>ا</w:delText>
        </w:r>
      </w:del>
      <w:r w:rsidRPr="00EA6B6F">
        <w:rPr>
          <w:rtl/>
        </w:rPr>
        <w:t>عتبارات</w:t>
      </w:r>
      <w:proofErr w:type="spellEnd"/>
      <w:r w:rsidRPr="00EA6B6F">
        <w:rPr>
          <w:rtl/>
        </w:rPr>
        <w:t xml:space="preserve"> البيئية ضمن سلسلة القيمة، يمكن للشركات ليس فقط تقليل النفايات والتكاليف، بل أيضًا فتح آفاق جديدة </w:t>
      </w:r>
      <w:proofErr w:type="spellStart"/>
      <w:r w:rsidRPr="00EA6B6F">
        <w:rPr>
          <w:rtl/>
        </w:rPr>
        <w:t>لل</w:t>
      </w:r>
      <w:ins w:id="1536" w:author="Mohammed Koshak" w:date="2026-04-24T21:24:00Z">
        <w:r w:rsidR="00793EDD">
          <w:rPr>
            <w:rFonts w:hint="cs"/>
            <w:rtl/>
          </w:rPr>
          <w:t>إ</w:t>
        </w:r>
      </w:ins>
      <w:del w:id="1537" w:author="Mohammed Koshak" w:date="2026-04-24T21:24:00Z">
        <w:r w:rsidRPr="00EA6B6F" w:rsidDel="00793EDD">
          <w:rPr>
            <w:rtl/>
          </w:rPr>
          <w:delText>ا</w:delText>
        </w:r>
      </w:del>
      <w:r w:rsidRPr="00EA6B6F">
        <w:rPr>
          <w:rtl/>
        </w:rPr>
        <w:t>بتكار</w:t>
      </w:r>
      <w:proofErr w:type="spellEnd"/>
      <w:r w:rsidRPr="00EA6B6F">
        <w:rPr>
          <w:rtl/>
        </w:rPr>
        <w:t xml:space="preserve"> وتحقيق ميزة تنافسية مستدامة. تشير نظرية أصحاب المصلحة إلى أن </w:t>
      </w:r>
      <w:proofErr w:type="spellStart"/>
      <w:ins w:id="1538" w:author="Mohammed Koshak" w:date="2026-04-24T21:24:00Z">
        <w:r w:rsidR="00793EDD">
          <w:rPr>
            <w:rFonts w:hint="cs"/>
            <w:rtl/>
          </w:rPr>
          <w:t>إ</w:t>
        </w:r>
      </w:ins>
      <w:del w:id="1539" w:author="Mohammed Koshak" w:date="2026-04-24T21:24:00Z">
        <w:r w:rsidRPr="00EA6B6F" w:rsidDel="00793EDD">
          <w:rPr>
            <w:rtl/>
          </w:rPr>
          <w:delText>ا</w:delText>
        </w:r>
      </w:del>
      <w:r w:rsidRPr="00EA6B6F">
        <w:rPr>
          <w:rtl/>
        </w:rPr>
        <w:t>لتزامات</w:t>
      </w:r>
      <w:proofErr w:type="spellEnd"/>
      <w:r w:rsidRPr="00EA6B6F">
        <w:rPr>
          <w:rtl/>
        </w:rPr>
        <w:t xml:space="preserve"> الشركات تجاه المجتمع والبيئة لم تعد </w:t>
      </w:r>
      <w:proofErr w:type="spellStart"/>
      <w:ins w:id="1540" w:author="Mohammed Koshak" w:date="2026-04-24T21:25:00Z">
        <w:r w:rsidR="002856D2">
          <w:rPr>
            <w:rFonts w:hint="cs"/>
            <w:rtl/>
          </w:rPr>
          <w:t>إ</w:t>
        </w:r>
      </w:ins>
      <w:del w:id="1541" w:author="Mohammed Koshak" w:date="2026-04-24T21:25:00Z">
        <w:r w:rsidRPr="00EA6B6F" w:rsidDel="002856D2">
          <w:rPr>
            <w:rtl/>
          </w:rPr>
          <w:delText>ا</w:delText>
        </w:r>
      </w:del>
      <w:r w:rsidRPr="00EA6B6F">
        <w:rPr>
          <w:rtl/>
        </w:rPr>
        <w:t>ختيارية</w:t>
      </w:r>
      <w:proofErr w:type="spellEnd"/>
      <w:r w:rsidRPr="00EA6B6F">
        <w:rPr>
          <w:rtl/>
        </w:rPr>
        <w:t xml:space="preserve">، بل أصبحت جزءًا لا يتجزأ من </w:t>
      </w:r>
      <w:ins w:id="1542" w:author="Mohammed Koshak" w:date="2026-04-24T21:25:00Z">
        <w:r w:rsidR="006E79F2">
          <w:rPr>
            <w:rFonts w:hint="cs"/>
            <w:rtl/>
          </w:rPr>
          <w:t>إ</w:t>
        </w:r>
      </w:ins>
      <w:del w:id="1543" w:author="Mohammed Koshak" w:date="2026-04-24T21:25:00Z">
        <w:r w:rsidRPr="00EA6B6F" w:rsidDel="006E79F2">
          <w:rPr>
            <w:rtl/>
          </w:rPr>
          <w:delText>ا</w:delText>
        </w:r>
      </w:del>
      <w:r w:rsidRPr="00EA6B6F">
        <w:rPr>
          <w:rtl/>
        </w:rPr>
        <w:t xml:space="preserve">ستراتيجياتها طويلة المدى. وبالمثل، تؤكد نظرية الموارد والقدرات أن </w:t>
      </w:r>
      <w:proofErr w:type="spellStart"/>
      <w:ins w:id="1544" w:author="Mohammed Koshak" w:date="2026-04-24T21:26:00Z">
        <w:r w:rsidR="00422EFA">
          <w:rPr>
            <w:rFonts w:hint="cs"/>
            <w:rtl/>
          </w:rPr>
          <w:t>إ</w:t>
        </w:r>
      </w:ins>
      <w:del w:id="1545" w:author="Mohammed Koshak" w:date="2026-04-24T21:26:00Z">
        <w:r w:rsidRPr="00EA6B6F" w:rsidDel="00422EFA">
          <w:rPr>
            <w:rtl/>
          </w:rPr>
          <w:delText>ا</w:delText>
        </w:r>
      </w:del>
      <w:r w:rsidRPr="00EA6B6F">
        <w:rPr>
          <w:rtl/>
        </w:rPr>
        <w:t>متلاك</w:t>
      </w:r>
      <w:proofErr w:type="spellEnd"/>
      <w:r w:rsidRPr="00EA6B6F">
        <w:rPr>
          <w:rtl/>
        </w:rPr>
        <w:t xml:space="preserve"> تقنيات خضراء وكفاءات بشرية قادرة على تنفيذ</w:t>
      </w:r>
      <w:r w:rsidRPr="00EA6B6F">
        <w:t xml:space="preserve"> GSCM </w:t>
      </w:r>
      <w:r w:rsidRPr="00EA6B6F">
        <w:rPr>
          <w:rtl/>
        </w:rPr>
        <w:t>يمكن أن يعزز من موقع الشركة في الأسواق العالمية</w:t>
      </w:r>
      <w:r w:rsidRPr="00EA6B6F">
        <w:t>.</w:t>
      </w:r>
    </w:p>
    <w:p w14:paraId="577C94A1" w14:textId="77777777" w:rsidR="009B4DD2" w:rsidRPr="00EA6B6F" w:rsidRDefault="009B4DD2" w:rsidP="00143512">
      <w:pPr>
        <w:pStyle w:val="NormalWeb"/>
        <w:bidi/>
        <w:spacing w:line="480" w:lineRule="auto"/>
        <w:ind w:firstLine="368"/>
      </w:pPr>
      <w:r w:rsidRPr="00EA6B6F">
        <w:rPr>
          <w:rtl/>
        </w:rPr>
        <w:t>في السياق السعودي، يمثل تبني ممارسات</w:t>
      </w:r>
      <w:r w:rsidRPr="00EA6B6F">
        <w:t xml:space="preserve"> GSCM </w:t>
      </w:r>
      <w:r w:rsidRPr="00EA6B6F">
        <w:rPr>
          <w:rtl/>
        </w:rPr>
        <w:t>خطوة محورية نحو تحقيق تطلعات رؤية 2030. إذ إن اعتماد نهج الاستدامة في إدارة سلاسل الإمداد يعكس تحولًا نوعيًا في طريقة إدارة الموارد وتحقيق التوازن بين التنمية الاقتصادية والحفاظ على البيئة. تتماشى هذه الممارسات مع مبادرات وطنية مثل "الاقتصاد الدائري للكربون"، التي تهدف إلى تقليل الانبعاثات من خلال إعادة الاستخدام والتدوير والاستفادة من النفايات كموارد. كما أن استثمار الشركات السعودية الكبرى مثل أرامكو وسابك في تقنيات منخفضة الكربون يُعد مثالًا حيًا على قدرة الشركات على الريادة في هذا المجال</w:t>
      </w:r>
      <w:r w:rsidRPr="00EA6B6F">
        <w:t>.</w:t>
      </w:r>
    </w:p>
    <w:p w14:paraId="615ECC6A" w14:textId="77777777" w:rsidR="009B4DD2" w:rsidRPr="00EA6B6F" w:rsidRDefault="009B4DD2" w:rsidP="00143512">
      <w:pPr>
        <w:pStyle w:val="NormalWeb"/>
        <w:bidi/>
        <w:spacing w:line="480" w:lineRule="auto"/>
      </w:pPr>
      <w:r w:rsidRPr="00EA6B6F">
        <w:rPr>
          <w:rtl/>
        </w:rPr>
        <w:t>ومع ذلك، فإن الطريق نحو التنفيذ الفعّال لـ</w:t>
      </w:r>
      <w:r w:rsidRPr="00EA6B6F">
        <w:t xml:space="preserve"> GSCM </w:t>
      </w:r>
      <w:r w:rsidRPr="00EA6B6F">
        <w:rPr>
          <w:rtl/>
        </w:rPr>
        <w:t>ليس خاليًا من العقبات. فقد كشفت الدراسات عن تحديات تتعلق بنقص الوعي البيئي، وغياب الكفاءات الفنية، وارتفاع التكاليف الأولية لتبني تقنيات نظيفة، بالإضافة إلى ضعف الدعم الحكومي في بعض القطاعات. وبالتالي، فإن خلق بيئة تشريعية وتنظيمية محفزة، وتوفير برامج تمويل ودعم فني للمؤسسات الصغيرة والمتوسطة، يُعد أمرًا بالغ الأهمية</w:t>
      </w:r>
      <w:r w:rsidRPr="00EA6B6F">
        <w:t>.</w:t>
      </w:r>
    </w:p>
    <w:p w14:paraId="49DE47AA" w14:textId="47A8BECC" w:rsidR="009B4DD2" w:rsidRPr="00EA6B6F" w:rsidRDefault="009B4DD2" w:rsidP="00143512">
      <w:pPr>
        <w:pStyle w:val="NormalWeb"/>
        <w:bidi/>
        <w:spacing w:line="480" w:lineRule="auto"/>
        <w:ind w:firstLine="368"/>
      </w:pPr>
      <w:r w:rsidRPr="00EA6B6F">
        <w:rPr>
          <w:rtl/>
        </w:rPr>
        <w:t>ومن الزاوية الأكاديمية، تسلط الأبحاث الضوء على الحاجة إلى توسيع نطاق الدراسات التطبيقية في السياق السعودي، لا سيما في القطاعات الحيوية مثل الإنشاءات، والبتروكيماويات، والنقل. فبينما تُظهر الدراسات العالمية تطورات متسارعة في نماذج</w:t>
      </w:r>
      <w:r w:rsidRPr="00EA6B6F">
        <w:t xml:space="preserve"> GSCM</w:t>
      </w:r>
      <w:r w:rsidRPr="00EA6B6F">
        <w:rPr>
          <w:rtl/>
        </w:rPr>
        <w:t xml:space="preserve">، لا تزال بعض القطاعات في المملكة تعاني من تأخر في </w:t>
      </w:r>
      <w:r w:rsidRPr="00EA6B6F">
        <w:rPr>
          <w:rtl/>
        </w:rPr>
        <w:lastRenderedPageBreak/>
        <w:t>الاستجابة للتغيرات البيئية العالمية. هذا يستدعي تطوير مؤشرات أداء واضحة تقيس أثر الممارسات الخضراء على مختلف المستويات التشغيلية والمالية، وربط هذه المؤشرات بأنظمة التقييم والتحفيز المؤسسي</w:t>
      </w:r>
      <w:r w:rsidRPr="00EA6B6F">
        <w:t>.</w:t>
      </w:r>
    </w:p>
    <w:p w14:paraId="14CD01B8" w14:textId="77777777" w:rsidR="00AD28BD" w:rsidRDefault="00AD28BD" w:rsidP="00EA6B6F">
      <w:pPr>
        <w:pStyle w:val="Title"/>
        <w:bidi/>
        <w:jc w:val="center"/>
        <w:rPr>
          <w:ins w:id="1546" w:author="Mohammed Koshak" w:date="2026-04-24T14:52:00Z"/>
          <w:rFonts w:ascii="Times New Roman" w:hAnsi="Times New Roman" w:cs="Times New Roman"/>
          <w:b/>
          <w:bCs/>
          <w:sz w:val="24"/>
          <w:szCs w:val="24"/>
          <w:rtl/>
        </w:rPr>
      </w:pPr>
      <w:bookmarkStart w:id="1547" w:name="_Toc227919848"/>
    </w:p>
    <w:p w14:paraId="18834304" w14:textId="77777777" w:rsidR="00AD28BD" w:rsidRDefault="00AD28BD" w:rsidP="00AD28BD">
      <w:pPr>
        <w:pStyle w:val="Title"/>
        <w:bidi/>
        <w:jc w:val="center"/>
        <w:rPr>
          <w:ins w:id="1548" w:author="Mohammed Koshak" w:date="2026-04-24T14:52:00Z"/>
          <w:rFonts w:ascii="Times New Roman" w:hAnsi="Times New Roman" w:cs="Times New Roman"/>
          <w:b/>
          <w:bCs/>
          <w:sz w:val="24"/>
          <w:szCs w:val="24"/>
          <w:rtl/>
        </w:rPr>
      </w:pPr>
    </w:p>
    <w:p w14:paraId="551259A2" w14:textId="77777777" w:rsidR="00AD28BD" w:rsidRDefault="00AD28BD" w:rsidP="00AD28BD">
      <w:pPr>
        <w:pStyle w:val="Title"/>
        <w:bidi/>
        <w:jc w:val="center"/>
        <w:rPr>
          <w:ins w:id="1549" w:author="Mohammed Koshak" w:date="2026-04-24T14:52:00Z"/>
          <w:rFonts w:ascii="Times New Roman" w:hAnsi="Times New Roman" w:cs="Times New Roman"/>
          <w:b/>
          <w:bCs/>
          <w:sz w:val="24"/>
          <w:szCs w:val="24"/>
          <w:rtl/>
        </w:rPr>
      </w:pPr>
    </w:p>
    <w:p w14:paraId="315A4881" w14:textId="77777777" w:rsidR="00AD28BD" w:rsidRDefault="00AD28BD" w:rsidP="00AD28BD">
      <w:pPr>
        <w:pStyle w:val="Title"/>
        <w:bidi/>
        <w:jc w:val="center"/>
        <w:rPr>
          <w:ins w:id="1550" w:author="Mohammed Koshak" w:date="2026-04-24T14:52:00Z"/>
          <w:rFonts w:ascii="Times New Roman" w:hAnsi="Times New Roman" w:cs="Times New Roman"/>
          <w:b/>
          <w:bCs/>
          <w:sz w:val="24"/>
          <w:szCs w:val="24"/>
          <w:rtl/>
        </w:rPr>
      </w:pPr>
    </w:p>
    <w:p w14:paraId="456DF59A" w14:textId="77777777" w:rsidR="00AD28BD" w:rsidRDefault="00AD28BD" w:rsidP="00AD28BD">
      <w:pPr>
        <w:pStyle w:val="Title"/>
        <w:bidi/>
        <w:jc w:val="center"/>
        <w:rPr>
          <w:ins w:id="1551" w:author="Mohammed Koshak" w:date="2026-04-24T14:52:00Z"/>
          <w:rFonts w:ascii="Times New Roman" w:hAnsi="Times New Roman" w:cs="Times New Roman"/>
          <w:b/>
          <w:bCs/>
          <w:sz w:val="24"/>
          <w:szCs w:val="24"/>
          <w:rtl/>
        </w:rPr>
      </w:pPr>
    </w:p>
    <w:p w14:paraId="3B86ED17" w14:textId="77777777" w:rsidR="00AD28BD" w:rsidRDefault="00AD28BD" w:rsidP="00AD28BD">
      <w:pPr>
        <w:pStyle w:val="Title"/>
        <w:bidi/>
        <w:jc w:val="center"/>
        <w:rPr>
          <w:ins w:id="1552" w:author="Mohammed Koshak" w:date="2026-04-24T14:52:00Z"/>
          <w:rFonts w:ascii="Times New Roman" w:hAnsi="Times New Roman" w:cs="Times New Roman"/>
          <w:b/>
          <w:bCs/>
          <w:sz w:val="24"/>
          <w:szCs w:val="24"/>
          <w:rtl/>
        </w:rPr>
      </w:pPr>
    </w:p>
    <w:p w14:paraId="27348F4D" w14:textId="77777777" w:rsidR="00AD28BD" w:rsidRDefault="00AD28BD" w:rsidP="00AD28BD">
      <w:pPr>
        <w:pStyle w:val="Title"/>
        <w:bidi/>
        <w:jc w:val="center"/>
        <w:rPr>
          <w:ins w:id="1553" w:author="Mohammed Koshak" w:date="2026-04-24T14:52:00Z"/>
          <w:rFonts w:ascii="Times New Roman" w:hAnsi="Times New Roman" w:cs="Times New Roman"/>
          <w:b/>
          <w:bCs/>
          <w:sz w:val="24"/>
          <w:szCs w:val="24"/>
          <w:rtl/>
        </w:rPr>
      </w:pPr>
    </w:p>
    <w:p w14:paraId="3B88D633" w14:textId="77777777" w:rsidR="00AD28BD" w:rsidRDefault="00AD28BD" w:rsidP="00AD28BD">
      <w:pPr>
        <w:pStyle w:val="Title"/>
        <w:bidi/>
        <w:jc w:val="center"/>
        <w:rPr>
          <w:ins w:id="1554" w:author="Mohammed Koshak" w:date="2026-04-24T14:52:00Z"/>
          <w:rFonts w:ascii="Times New Roman" w:hAnsi="Times New Roman" w:cs="Times New Roman"/>
          <w:b/>
          <w:bCs/>
          <w:sz w:val="24"/>
          <w:szCs w:val="24"/>
          <w:rtl/>
        </w:rPr>
      </w:pPr>
    </w:p>
    <w:p w14:paraId="3D93897B" w14:textId="77777777" w:rsidR="00AD28BD" w:rsidRDefault="00AD28BD" w:rsidP="00AD28BD">
      <w:pPr>
        <w:pStyle w:val="Title"/>
        <w:bidi/>
        <w:jc w:val="center"/>
        <w:rPr>
          <w:ins w:id="1555" w:author="Mohammed Koshak" w:date="2026-04-24T14:52:00Z"/>
          <w:rFonts w:ascii="Times New Roman" w:hAnsi="Times New Roman" w:cs="Times New Roman"/>
          <w:b/>
          <w:bCs/>
          <w:sz w:val="24"/>
          <w:szCs w:val="24"/>
          <w:rtl/>
        </w:rPr>
      </w:pPr>
    </w:p>
    <w:p w14:paraId="21A18155" w14:textId="77777777" w:rsidR="00AD28BD" w:rsidRDefault="00AD28BD" w:rsidP="00AD28BD">
      <w:pPr>
        <w:pStyle w:val="Title"/>
        <w:bidi/>
        <w:jc w:val="center"/>
        <w:rPr>
          <w:ins w:id="1556" w:author="Mohammed Koshak" w:date="2026-04-24T14:52:00Z"/>
          <w:rFonts w:ascii="Times New Roman" w:hAnsi="Times New Roman" w:cs="Times New Roman"/>
          <w:b/>
          <w:bCs/>
          <w:sz w:val="24"/>
          <w:szCs w:val="24"/>
          <w:rtl/>
        </w:rPr>
      </w:pPr>
    </w:p>
    <w:p w14:paraId="603363BE" w14:textId="77777777" w:rsidR="00AD28BD" w:rsidRDefault="00AD28BD" w:rsidP="00AD28BD">
      <w:pPr>
        <w:pStyle w:val="Title"/>
        <w:bidi/>
        <w:jc w:val="center"/>
        <w:rPr>
          <w:ins w:id="1557" w:author="Mohammed Koshak" w:date="2026-04-24T14:52:00Z"/>
          <w:rFonts w:ascii="Times New Roman" w:hAnsi="Times New Roman" w:cs="Times New Roman"/>
          <w:b/>
          <w:bCs/>
          <w:sz w:val="24"/>
          <w:szCs w:val="24"/>
          <w:rtl/>
        </w:rPr>
      </w:pPr>
    </w:p>
    <w:p w14:paraId="2103071E" w14:textId="77777777" w:rsidR="00AD28BD" w:rsidRDefault="00AD28BD" w:rsidP="00AD28BD">
      <w:pPr>
        <w:pStyle w:val="Title"/>
        <w:bidi/>
        <w:jc w:val="center"/>
        <w:rPr>
          <w:ins w:id="1558" w:author="Mohammed Koshak" w:date="2026-04-24T14:52:00Z"/>
          <w:rFonts w:ascii="Times New Roman" w:hAnsi="Times New Roman" w:cs="Times New Roman"/>
          <w:b/>
          <w:bCs/>
          <w:sz w:val="24"/>
          <w:szCs w:val="24"/>
          <w:rtl/>
        </w:rPr>
      </w:pPr>
    </w:p>
    <w:p w14:paraId="000E8C34" w14:textId="77777777" w:rsidR="00AD28BD" w:rsidRDefault="00AD28BD" w:rsidP="00AD28BD">
      <w:pPr>
        <w:pStyle w:val="Title"/>
        <w:bidi/>
        <w:jc w:val="center"/>
        <w:rPr>
          <w:ins w:id="1559" w:author="Mohammed Koshak" w:date="2026-04-24T14:52:00Z"/>
          <w:rFonts w:ascii="Times New Roman" w:hAnsi="Times New Roman" w:cs="Times New Roman"/>
          <w:b/>
          <w:bCs/>
          <w:sz w:val="24"/>
          <w:szCs w:val="24"/>
          <w:rtl/>
        </w:rPr>
      </w:pPr>
    </w:p>
    <w:p w14:paraId="2F5309CC" w14:textId="77777777" w:rsidR="00AD28BD" w:rsidRDefault="00AD28BD" w:rsidP="00AD28BD">
      <w:pPr>
        <w:pStyle w:val="Title"/>
        <w:bidi/>
        <w:jc w:val="center"/>
        <w:rPr>
          <w:ins w:id="1560" w:author="Mohammed Koshak" w:date="2026-04-24T14:52:00Z"/>
          <w:rFonts w:ascii="Times New Roman" w:hAnsi="Times New Roman" w:cs="Times New Roman"/>
          <w:b/>
          <w:bCs/>
          <w:sz w:val="24"/>
          <w:szCs w:val="24"/>
          <w:rtl/>
        </w:rPr>
      </w:pPr>
    </w:p>
    <w:p w14:paraId="4E6521CC" w14:textId="77777777" w:rsidR="00AD28BD" w:rsidRDefault="00AD28BD" w:rsidP="00AD28BD">
      <w:pPr>
        <w:pStyle w:val="Title"/>
        <w:bidi/>
        <w:jc w:val="center"/>
        <w:rPr>
          <w:ins w:id="1561" w:author="Mohammed Koshak" w:date="2026-04-24T14:52:00Z"/>
          <w:rFonts w:ascii="Times New Roman" w:hAnsi="Times New Roman" w:cs="Times New Roman"/>
          <w:b/>
          <w:bCs/>
          <w:sz w:val="24"/>
          <w:szCs w:val="24"/>
          <w:rtl/>
        </w:rPr>
      </w:pPr>
    </w:p>
    <w:p w14:paraId="3481C9F6" w14:textId="77777777" w:rsidR="00AD28BD" w:rsidRDefault="00AD28BD" w:rsidP="00AD28BD">
      <w:pPr>
        <w:pStyle w:val="Title"/>
        <w:bidi/>
        <w:jc w:val="center"/>
        <w:rPr>
          <w:ins w:id="1562" w:author="Mohammed Koshak" w:date="2026-04-24T14:52:00Z"/>
          <w:rFonts w:ascii="Times New Roman" w:hAnsi="Times New Roman" w:cs="Times New Roman"/>
          <w:b/>
          <w:bCs/>
          <w:sz w:val="24"/>
          <w:szCs w:val="24"/>
          <w:rtl/>
        </w:rPr>
      </w:pPr>
    </w:p>
    <w:p w14:paraId="742F1812" w14:textId="77777777" w:rsidR="00AD28BD" w:rsidRDefault="00AD28BD" w:rsidP="00AD28BD">
      <w:pPr>
        <w:pStyle w:val="Title"/>
        <w:bidi/>
        <w:jc w:val="center"/>
        <w:rPr>
          <w:ins w:id="1563" w:author="Mohammed Koshak" w:date="2026-04-24T14:52:00Z"/>
          <w:rFonts w:ascii="Times New Roman" w:hAnsi="Times New Roman" w:cs="Times New Roman"/>
          <w:b/>
          <w:bCs/>
          <w:sz w:val="24"/>
          <w:szCs w:val="24"/>
          <w:rtl/>
        </w:rPr>
      </w:pPr>
    </w:p>
    <w:p w14:paraId="167280CF" w14:textId="77777777" w:rsidR="00AD28BD" w:rsidRDefault="00AD28BD" w:rsidP="00AD28BD">
      <w:pPr>
        <w:pStyle w:val="Title"/>
        <w:bidi/>
        <w:jc w:val="center"/>
        <w:rPr>
          <w:ins w:id="1564" w:author="Mohammed Koshak" w:date="2026-04-24T14:52:00Z"/>
          <w:rFonts w:ascii="Times New Roman" w:hAnsi="Times New Roman" w:cs="Times New Roman"/>
          <w:b/>
          <w:bCs/>
          <w:sz w:val="24"/>
          <w:szCs w:val="24"/>
          <w:rtl/>
        </w:rPr>
      </w:pPr>
    </w:p>
    <w:p w14:paraId="2E8B4CAD" w14:textId="77777777" w:rsidR="00AD28BD" w:rsidRDefault="00AD28BD" w:rsidP="00AD28BD">
      <w:pPr>
        <w:pStyle w:val="Title"/>
        <w:bidi/>
        <w:jc w:val="center"/>
        <w:rPr>
          <w:ins w:id="1565" w:author="Mohammed Koshak" w:date="2026-04-24T14:52:00Z"/>
          <w:rFonts w:ascii="Times New Roman" w:hAnsi="Times New Roman" w:cs="Times New Roman"/>
          <w:b/>
          <w:bCs/>
          <w:sz w:val="24"/>
          <w:szCs w:val="24"/>
          <w:rtl/>
        </w:rPr>
      </w:pPr>
    </w:p>
    <w:p w14:paraId="703DC9FC" w14:textId="77777777" w:rsidR="00AD28BD" w:rsidRDefault="00AD28BD" w:rsidP="00AD28BD">
      <w:pPr>
        <w:pStyle w:val="Title"/>
        <w:bidi/>
        <w:jc w:val="center"/>
        <w:rPr>
          <w:ins w:id="1566" w:author="Mohammed Koshak" w:date="2026-04-24T14:52:00Z"/>
          <w:rFonts w:ascii="Times New Roman" w:hAnsi="Times New Roman" w:cs="Times New Roman"/>
          <w:b/>
          <w:bCs/>
          <w:sz w:val="24"/>
          <w:szCs w:val="24"/>
          <w:rtl/>
        </w:rPr>
      </w:pPr>
    </w:p>
    <w:p w14:paraId="38218376" w14:textId="77777777" w:rsidR="00AD28BD" w:rsidRDefault="00AD28BD" w:rsidP="00AD28BD">
      <w:pPr>
        <w:pStyle w:val="Title"/>
        <w:bidi/>
        <w:jc w:val="center"/>
        <w:rPr>
          <w:ins w:id="1567" w:author="Mohammed Koshak" w:date="2026-04-24T14:52:00Z"/>
          <w:rFonts w:ascii="Times New Roman" w:hAnsi="Times New Roman" w:cs="Times New Roman"/>
          <w:b/>
          <w:bCs/>
          <w:sz w:val="24"/>
          <w:szCs w:val="24"/>
          <w:rtl/>
        </w:rPr>
      </w:pPr>
    </w:p>
    <w:p w14:paraId="7A343FEF" w14:textId="6ED9E48A" w:rsidR="006F5016" w:rsidRPr="00EA6B6F" w:rsidRDefault="001E2BCA" w:rsidP="00AD28BD">
      <w:pPr>
        <w:pStyle w:val="Title"/>
        <w:bidi/>
        <w:jc w:val="center"/>
        <w:rPr>
          <w:rFonts w:ascii="Times New Roman" w:hAnsi="Times New Roman" w:cs="Times New Roman"/>
          <w:b/>
          <w:bCs/>
          <w:rtl/>
        </w:rPr>
      </w:pPr>
      <w:r w:rsidRPr="00EA6B6F">
        <w:rPr>
          <w:rFonts w:ascii="Times New Roman" w:hAnsi="Times New Roman" w:cs="Times New Roman"/>
          <w:b/>
          <w:bCs/>
          <w:sz w:val="24"/>
          <w:szCs w:val="24"/>
          <w:rtl/>
        </w:rPr>
        <w:t>الفصل الثالث</w:t>
      </w:r>
      <w:bookmarkEnd w:id="1547"/>
    </w:p>
    <w:p w14:paraId="2774E03A" w14:textId="77777777" w:rsidR="001E2BCA" w:rsidRPr="00EA6B6F" w:rsidRDefault="001E2BCA" w:rsidP="00EA6B6F">
      <w:pPr>
        <w:pStyle w:val="Heading1"/>
        <w:bidi/>
        <w:jc w:val="center"/>
        <w:rPr>
          <w:rFonts w:ascii="Times New Roman" w:hAnsi="Times New Roman" w:cs="Times New Roman"/>
          <w:b/>
          <w:bCs/>
          <w:color w:val="auto"/>
        </w:rPr>
      </w:pPr>
      <w:bookmarkStart w:id="1568" w:name="_Toc227919849"/>
      <w:bookmarkStart w:id="1569" w:name="_Toc235191950"/>
      <w:r w:rsidRPr="00EA6B6F">
        <w:rPr>
          <w:rFonts w:ascii="Times New Roman" w:hAnsi="Times New Roman" w:cs="Times New Roman"/>
          <w:b/>
          <w:bCs/>
          <w:color w:val="auto"/>
          <w:sz w:val="24"/>
          <w:szCs w:val="24"/>
          <w:rtl/>
        </w:rPr>
        <w:t>منهج البحث</w:t>
      </w:r>
      <w:bookmarkEnd w:id="1568"/>
      <w:bookmarkEnd w:id="1569"/>
    </w:p>
    <w:p w14:paraId="33826BC8" w14:textId="618F044D" w:rsidR="00437902" w:rsidRPr="00EA6B6F" w:rsidRDefault="00437902" w:rsidP="00EA6B6F">
      <w:pPr>
        <w:pStyle w:val="NormalWeb"/>
        <w:bidi/>
        <w:spacing w:line="480" w:lineRule="auto"/>
      </w:pPr>
      <w:r w:rsidRPr="00EA6B6F">
        <w:rPr>
          <w:rtl/>
        </w:rPr>
        <w:t>يُعد اختيار المنهج الكمي في هذه الدراسة خيارًا منهجيًا ملائمًا لطبيعة المشكلة البحثية وأهدافها، حيث تركز الدراسة على فحص العلاقة بين ممارسات سلسلة التوريد الخضراء</w:t>
      </w:r>
      <w:r w:rsidRPr="00EA6B6F">
        <w:t xml:space="preserve"> (Green Supply Chain Management - </w:t>
      </w:r>
      <w:proofErr w:type="gramStart"/>
      <w:r w:rsidRPr="00EA6B6F">
        <w:t xml:space="preserve">GSCM) </w:t>
      </w:r>
      <w:ins w:id="1570" w:author="Mohammed Koshak" w:date="2026-04-24T20:38:00Z">
        <w:r w:rsidR="00D95486">
          <w:rPr>
            <w:rFonts w:hint="cs"/>
            <w:rtl/>
          </w:rPr>
          <w:t xml:space="preserve"> </w:t>
        </w:r>
      </w:ins>
      <w:r w:rsidRPr="00EA6B6F">
        <w:rPr>
          <w:rtl/>
        </w:rPr>
        <w:t>والتكلفة</w:t>
      </w:r>
      <w:proofErr w:type="gramEnd"/>
      <w:r w:rsidRPr="00EA6B6F">
        <w:rPr>
          <w:rtl/>
        </w:rPr>
        <w:t xml:space="preserve"> التشغيلية في شركة </w:t>
      </w:r>
      <w:proofErr w:type="spellStart"/>
      <w:r w:rsidRPr="00EA6B6F">
        <w:rPr>
          <w:rtl/>
        </w:rPr>
        <w:t>شلمبرجير</w:t>
      </w:r>
      <w:proofErr w:type="spellEnd"/>
      <w:r w:rsidRPr="00EA6B6F">
        <w:rPr>
          <w:rtl/>
        </w:rPr>
        <w:t xml:space="preserve"> للبترول بالمنطقة الشرقية في المملكة العربية السعودية. وبناءً على ذلك، تم اعتماد المنهج الكمي لما يتيحه من إمكانية قياس المتغيرات بشكل موضوعي ودقيق، وتحليل العلاقات بينها باستخدام أدوات إحصائية موثوقة، بما يسهم في الوصول إلى نتائج قابلة للتعميم وتدعم اتخاذ القرار المبني على الأدلة</w:t>
      </w:r>
      <w:r w:rsidRPr="00EA6B6F">
        <w:t>.</w:t>
      </w:r>
    </w:p>
    <w:p w14:paraId="2D6D9B51" w14:textId="2870AB74" w:rsidR="00437902" w:rsidRPr="00EA6B6F" w:rsidRDefault="00437902" w:rsidP="00EA6B6F">
      <w:pPr>
        <w:pStyle w:val="NormalWeb"/>
        <w:bidi/>
        <w:spacing w:line="480" w:lineRule="auto"/>
      </w:pPr>
      <w:r w:rsidRPr="00EA6B6F">
        <w:rPr>
          <w:rtl/>
        </w:rPr>
        <w:t xml:space="preserve">تكمن أهمية المنهج الكمي في قدرته على تقديم بيانات رقمية واضحة تسهم في اختبار الفرضيات بشكل مباشر، وتحديد قوة واتجاه العلاقة بين ممارسات سلسلة التوريد الخضراء والتكاليف التشغيلية. كما يتيح هذا المنهج استخدام أدوات قياس معيارية، مثل الاستبانات، التي يمكن تطبيقها على عينة ممثلة من مجتمع الدراسة، مما </w:t>
      </w:r>
      <w:r w:rsidRPr="00EA6B6F">
        <w:rPr>
          <w:rtl/>
        </w:rPr>
        <w:lastRenderedPageBreak/>
        <w:t xml:space="preserve">يعزز من موثوقية النتائج </w:t>
      </w:r>
      <w:r w:rsidR="004C30D5" w:rsidRPr="00EA6B6F">
        <w:rPr>
          <w:rFonts w:hint="eastAsia"/>
          <w:rtl/>
        </w:rPr>
        <w:t>وموضعيتها</w:t>
      </w:r>
      <w:r w:rsidRPr="00EA6B6F">
        <w:rPr>
          <w:rtl/>
        </w:rPr>
        <w:t>. إضافة إلى ذلك، يوفر المنهج الكمي إمكانية إجراء تحليلات إحصائية متقدمة، مثل تحليل الانحدار والارتباط، لفهم التأثيرات المتبادلة بين المتغيرات بشكل دقيق</w:t>
      </w:r>
      <w:r w:rsidRPr="00EA6B6F">
        <w:t>.</w:t>
      </w:r>
    </w:p>
    <w:p w14:paraId="60EC4D16" w14:textId="52F1053B" w:rsidR="00437902" w:rsidRPr="00EA6B6F" w:rsidRDefault="00437902" w:rsidP="00EA6B6F">
      <w:pPr>
        <w:pStyle w:val="NormalWeb"/>
        <w:bidi/>
        <w:spacing w:line="480" w:lineRule="auto"/>
      </w:pPr>
      <w:r w:rsidRPr="00EA6B6F">
        <w:rPr>
          <w:rtl/>
        </w:rPr>
        <w:t xml:space="preserve">ومن فوائد استخدام المنهج الكمي في هذه الدراسة أنه يسهم في تقليل التحيز الذاتي في تفسير البيانات، ويعزز من إمكانية تكرار الدراسة في سياقات مختلفة للتحقق من ثبات النتائج. كما يدعم بناء نماذج تنبؤية يمكن أن تساعد صناع القرار في قطاع البترول على تبني ممارسات </w:t>
      </w:r>
      <w:r w:rsidR="000F0799" w:rsidRPr="00EA6B6F">
        <w:rPr>
          <w:rFonts w:hint="eastAsia"/>
          <w:rtl/>
        </w:rPr>
        <w:t>سلاسل</w:t>
      </w:r>
      <w:r w:rsidR="000F0799" w:rsidRPr="00EA6B6F">
        <w:rPr>
          <w:rtl/>
        </w:rPr>
        <w:t xml:space="preserve"> </w:t>
      </w:r>
      <w:r w:rsidR="000F0799" w:rsidRPr="00EA6B6F">
        <w:rPr>
          <w:rFonts w:hint="eastAsia"/>
          <w:rtl/>
        </w:rPr>
        <w:t>التوريد</w:t>
      </w:r>
      <w:r w:rsidR="000F0799" w:rsidRPr="00EA6B6F">
        <w:rPr>
          <w:rtl/>
        </w:rPr>
        <w:t xml:space="preserve"> </w:t>
      </w:r>
      <w:r w:rsidR="000F0799" w:rsidRPr="00EA6B6F">
        <w:rPr>
          <w:rFonts w:hint="eastAsia"/>
          <w:rtl/>
        </w:rPr>
        <w:t>الخضراء</w:t>
      </w:r>
      <w:r w:rsidR="000F0799" w:rsidRPr="00EA6B6F">
        <w:t xml:space="preserve"> </w:t>
      </w:r>
      <w:r w:rsidRPr="00EA6B6F">
        <w:rPr>
          <w:rtl/>
        </w:rPr>
        <w:t>تحقق كفاءة تشغيلية وتوازنًا بين الأبعاد البيئية والاقتصادية. وبذلك، يوفّر المنهج الكمي إطارًا علميًا صارمًا يمكن من خلاله تقديم نتائج دقيقة وموثوقة تسهم في تطوير الممارسات المؤسسية المستدامة</w:t>
      </w:r>
      <w:r w:rsidRPr="00EA6B6F">
        <w:t>.</w:t>
      </w:r>
    </w:p>
    <w:p w14:paraId="258213E8" w14:textId="387D1279" w:rsidR="00793DFF" w:rsidRPr="00EA6B6F" w:rsidRDefault="00793DFF" w:rsidP="00EA6B6F">
      <w:pPr>
        <w:pStyle w:val="NormalWeb"/>
        <w:bidi/>
        <w:spacing w:line="480" w:lineRule="auto"/>
      </w:pPr>
      <w:r w:rsidRPr="00EA6B6F">
        <w:rPr>
          <w:rtl/>
        </w:rPr>
        <w:t>أظهرت الأدبيات المعاصرة في مجال إدارة سلسلة التوريد الخضراء</w:t>
      </w:r>
      <w:r w:rsidRPr="00EA6B6F">
        <w:t xml:space="preserve"> (Green Supply Chain Management - </w:t>
      </w:r>
      <w:proofErr w:type="gramStart"/>
      <w:r w:rsidRPr="00EA6B6F">
        <w:t>GSCM)</w:t>
      </w:r>
      <w:ins w:id="1571" w:author="Mohammed Koshak" w:date="2026-04-24T20:56:00Z">
        <w:r w:rsidR="00F564F8">
          <w:rPr>
            <w:rFonts w:hint="cs"/>
            <w:rtl/>
          </w:rPr>
          <w:t xml:space="preserve"> </w:t>
        </w:r>
      </w:ins>
      <w:r w:rsidRPr="00EA6B6F">
        <w:t xml:space="preserve"> </w:t>
      </w:r>
      <w:r w:rsidRPr="00EA6B6F">
        <w:rPr>
          <w:rtl/>
        </w:rPr>
        <w:t>أن</w:t>
      </w:r>
      <w:proofErr w:type="gramEnd"/>
      <w:r w:rsidRPr="00EA6B6F">
        <w:rPr>
          <w:rStyle w:val="apple-converted-space"/>
          <w:rtl/>
        </w:rPr>
        <w:t> </w:t>
      </w:r>
      <w:r w:rsidRPr="00EA6B6F">
        <w:rPr>
          <w:rStyle w:val="Strong"/>
          <w:rtl/>
        </w:rPr>
        <w:t>المنهج الكمي</w:t>
      </w:r>
      <w:r w:rsidRPr="00EA6B6F">
        <w:rPr>
          <w:rStyle w:val="apple-converted-space"/>
          <w:rtl/>
        </w:rPr>
        <w:t> </w:t>
      </w:r>
      <w:r w:rsidRPr="00EA6B6F">
        <w:rPr>
          <w:rtl/>
        </w:rPr>
        <w:t>يُعد من أكثر المناهج استخدامًا وفاعلية في دراسة العلاقات بين الممارسات البيئية والأداء التشغيلي والمالي، وذلك لما يوفره من قدرة عالية على القياس الموضوعي، واختبار الفرضيات، وتحليل العلاقات السببية بين المتغيرات على نطاق واسع</w:t>
      </w:r>
      <w:r w:rsidRPr="00EA6B6F">
        <w:t>.</w:t>
      </w:r>
    </w:p>
    <w:p w14:paraId="0A426B59" w14:textId="0C508722" w:rsidR="00793DFF" w:rsidRPr="00EA6B6F" w:rsidRDefault="00793DFF" w:rsidP="00EA6B6F">
      <w:pPr>
        <w:pStyle w:val="NormalWeb"/>
        <w:bidi/>
        <w:spacing w:line="480" w:lineRule="auto"/>
      </w:pPr>
      <w:r w:rsidRPr="00EA6B6F">
        <w:rPr>
          <w:rtl/>
        </w:rPr>
        <w:t>فقد أشار</w:t>
      </w:r>
      <w:r w:rsidRPr="00EA6B6F">
        <w:rPr>
          <w:rStyle w:val="apple-converted-space"/>
          <w:rtl/>
        </w:rPr>
        <w:t> </w:t>
      </w:r>
      <w:r w:rsidRPr="00EA6B6F">
        <w:rPr>
          <w:rStyle w:val="whitespace-normal"/>
        </w:rPr>
        <w:t>John W.</w:t>
      </w:r>
      <w:ins w:id="1572" w:author="Mohammed Koshak" w:date="2026-04-24T20:56:00Z">
        <w:r w:rsidR="00F564F8">
          <w:rPr>
            <w:rStyle w:val="whitespace-normal"/>
            <w:rFonts w:hint="cs"/>
            <w:rtl/>
          </w:rPr>
          <w:t xml:space="preserve"> </w:t>
        </w:r>
      </w:ins>
      <w:r w:rsidRPr="00EA6B6F">
        <w:rPr>
          <w:rStyle w:val="whitespace-normal"/>
        </w:rPr>
        <w:t xml:space="preserve"> Creswell</w:t>
      </w:r>
      <w:r w:rsidRPr="00EA6B6F">
        <w:rPr>
          <w:rStyle w:val="apple-converted-space"/>
        </w:rPr>
        <w:t> </w:t>
      </w:r>
      <w:r w:rsidRPr="00EA6B6F">
        <w:rPr>
          <w:rtl/>
        </w:rPr>
        <w:t>و</w:t>
      </w:r>
      <w:r w:rsidRPr="00EA6B6F">
        <w:rPr>
          <w:rStyle w:val="whitespace-normal"/>
        </w:rPr>
        <w:t>Vicki L.</w:t>
      </w:r>
      <w:ins w:id="1573" w:author="Mohammed Koshak" w:date="2026-04-24T20:56:00Z">
        <w:r w:rsidR="00F564F8">
          <w:rPr>
            <w:rStyle w:val="whitespace-normal"/>
            <w:rFonts w:hint="cs"/>
            <w:rtl/>
          </w:rPr>
          <w:t xml:space="preserve"> </w:t>
        </w:r>
      </w:ins>
      <w:r w:rsidRPr="00EA6B6F">
        <w:rPr>
          <w:rStyle w:val="whitespace-normal"/>
        </w:rPr>
        <w:t xml:space="preserve"> Plano Clark</w:t>
      </w:r>
      <w:r w:rsidRPr="00EA6B6F">
        <w:rPr>
          <w:rStyle w:val="apple-converted-space"/>
        </w:rPr>
        <w:t> </w:t>
      </w:r>
      <w:r w:rsidRPr="00EA6B6F">
        <w:t xml:space="preserve">(2018) </w:t>
      </w:r>
      <w:r w:rsidRPr="00EA6B6F">
        <w:rPr>
          <w:rtl/>
        </w:rPr>
        <w:t>إلى أن المنهج الكمي يُستخدم عندما يكون الهدف هو</w:t>
      </w:r>
      <w:r w:rsidRPr="00EA6B6F">
        <w:rPr>
          <w:rStyle w:val="apple-converted-space"/>
          <w:rtl/>
        </w:rPr>
        <w:t> </w:t>
      </w:r>
      <w:r w:rsidRPr="00EA6B6F">
        <w:rPr>
          <w:rStyle w:val="Strong"/>
          <w:rtl/>
        </w:rPr>
        <w:t>قياس العلاقات بين المتغيرات واختبار النماذج النظرية باستخدام بيانات رقمية قابلة للتحليل الإحصائي</w:t>
      </w:r>
      <w:r w:rsidRPr="00EA6B6F">
        <w:rPr>
          <w:rtl/>
        </w:rPr>
        <w:t>، وهو ما يتوافق مع طبيعة دراسات</w:t>
      </w:r>
      <w:r w:rsidRPr="00EA6B6F">
        <w:t xml:space="preserve"> GSCM </w:t>
      </w:r>
      <w:r w:rsidRPr="00EA6B6F">
        <w:rPr>
          <w:rtl/>
        </w:rPr>
        <w:t>التي تسعى إلى تحديد أثر الممارسات البيئية على مؤشرات الأداء مثل التكلفة التشغيلية والكفاءة الإنتاجية</w:t>
      </w:r>
      <w:r w:rsidRPr="00EA6B6F">
        <w:t>.</w:t>
      </w:r>
    </w:p>
    <w:p w14:paraId="311CF46C" w14:textId="03B2E1F4" w:rsidR="00793DFF" w:rsidRPr="00EA6B6F" w:rsidRDefault="00793DFF" w:rsidP="00EA6B6F">
      <w:pPr>
        <w:pStyle w:val="NormalWeb"/>
        <w:bidi/>
        <w:spacing w:line="480" w:lineRule="auto"/>
      </w:pPr>
      <w:r w:rsidRPr="00EA6B6F">
        <w:rPr>
          <w:rtl/>
        </w:rPr>
        <w:t>وفي هذا السياق، تُعد دراسة</w:t>
      </w:r>
      <w:r w:rsidRPr="00EA6B6F">
        <w:rPr>
          <w:rStyle w:val="whitespace-normal"/>
        </w:rPr>
        <w:t>Qinghua Zhu</w:t>
      </w:r>
      <w:r w:rsidRPr="00EA6B6F">
        <w:rPr>
          <w:rStyle w:val="apple-converted-space"/>
        </w:rPr>
        <w:t> </w:t>
      </w:r>
      <w:r w:rsidR="004C30D5" w:rsidRPr="00EA6B6F">
        <w:t>&amp;</w:t>
      </w:r>
      <w:r w:rsidRPr="00EA6B6F">
        <w:rPr>
          <w:rStyle w:val="whitespace-normal"/>
        </w:rPr>
        <w:t>Joseph Sarkis</w:t>
      </w:r>
      <w:r w:rsidRPr="00EA6B6F">
        <w:rPr>
          <w:rStyle w:val="apple-converted-space"/>
        </w:rPr>
        <w:t> </w:t>
      </w:r>
      <w:r w:rsidRPr="00EA6B6F">
        <w:t>(2006</w:t>
      </w:r>
      <w:proofErr w:type="gramStart"/>
      <w:r w:rsidRPr="00EA6B6F">
        <w:t>)</w:t>
      </w:r>
      <w:ins w:id="1574" w:author="Mohammed Koshak" w:date="2026-04-24T20:57:00Z">
        <w:r w:rsidR="007F2819">
          <w:rPr>
            <w:rFonts w:hint="cs"/>
            <w:rtl/>
          </w:rPr>
          <w:t xml:space="preserve"> </w:t>
        </w:r>
      </w:ins>
      <w:r w:rsidRPr="00EA6B6F">
        <w:t xml:space="preserve"> </w:t>
      </w:r>
      <w:r w:rsidRPr="00EA6B6F">
        <w:rPr>
          <w:rtl/>
        </w:rPr>
        <w:t>من</w:t>
      </w:r>
      <w:proofErr w:type="gramEnd"/>
      <w:r w:rsidRPr="00EA6B6F">
        <w:rPr>
          <w:rtl/>
        </w:rPr>
        <w:t xml:space="preserve"> الدراسات الرائدة التي اعتمدت بشكل أساسي على المنهج الكمي من خلال استخدام الاستبيانات وتحليل البيانات إحصائيًا، حيث تمكن الباحثان من</w:t>
      </w:r>
      <w:r w:rsidRPr="00EA6B6F">
        <w:rPr>
          <w:rStyle w:val="apple-converted-space"/>
          <w:rtl/>
        </w:rPr>
        <w:t> </w:t>
      </w:r>
      <w:r w:rsidRPr="00EA6B6F">
        <w:rPr>
          <w:rStyle w:val="Strong"/>
          <w:b w:val="0"/>
          <w:bCs w:val="0"/>
          <w:rtl/>
        </w:rPr>
        <w:t>إثبات وجود علاقة ذات دلالة إحصائية بين ممارسات سلسلة التوريد الخضراء وتحسين الأداء البيئي والتشغيلي</w:t>
      </w:r>
      <w:r w:rsidRPr="00EA6B6F">
        <w:rPr>
          <w:rStyle w:val="apple-converted-space"/>
          <w:rtl/>
        </w:rPr>
        <w:t> </w:t>
      </w:r>
      <w:r w:rsidRPr="00EA6B6F">
        <w:rPr>
          <w:rtl/>
        </w:rPr>
        <w:t>في القطاع الصناعي. وقد ساهم هذا التوجه الكمي في تعميم النتائج على نطاق أوسع وتقديم أدلة قوية لصناع القرار</w:t>
      </w:r>
      <w:r w:rsidRPr="00EA6B6F">
        <w:t>.</w:t>
      </w:r>
    </w:p>
    <w:p w14:paraId="3ED9AAD3" w14:textId="6A63D4BE" w:rsidR="00793DFF" w:rsidRPr="00EA6B6F" w:rsidRDefault="00793DFF" w:rsidP="00EA6B6F">
      <w:pPr>
        <w:pStyle w:val="NormalWeb"/>
        <w:bidi/>
        <w:spacing w:line="480" w:lineRule="auto"/>
      </w:pPr>
      <w:r w:rsidRPr="00EA6B6F">
        <w:rPr>
          <w:rtl/>
        </w:rPr>
        <w:t>كما أوضح</w:t>
      </w:r>
      <w:r w:rsidRPr="00EA6B6F">
        <w:rPr>
          <w:rStyle w:val="apple-converted-space"/>
          <w:rtl/>
        </w:rPr>
        <w:t> </w:t>
      </w:r>
      <w:r w:rsidRPr="00EA6B6F">
        <w:rPr>
          <w:rStyle w:val="whitespace-normal"/>
        </w:rPr>
        <w:t>Kenneth W. Green Jr.</w:t>
      </w:r>
      <w:ins w:id="1575" w:author="Mohammed Koshak" w:date="2026-04-24T20:58:00Z">
        <w:r w:rsidR="00AE0EAE">
          <w:rPr>
            <w:rStyle w:val="whitespace-normal"/>
            <w:rFonts w:hint="cs"/>
            <w:rtl/>
          </w:rPr>
          <w:t xml:space="preserve"> </w:t>
        </w:r>
      </w:ins>
      <w:r w:rsidRPr="00EA6B6F">
        <w:rPr>
          <w:rStyle w:val="apple-converted-space"/>
        </w:rPr>
        <w:t> </w:t>
      </w:r>
      <w:r w:rsidRPr="00EA6B6F">
        <w:rPr>
          <w:rtl/>
        </w:rPr>
        <w:t>وآخرون (2012) أن استخدام النماذج الكمية، مثل تحليل الانحدار والنمذجة الهيكلية، يُمكّن الباحثين من</w:t>
      </w:r>
      <w:r w:rsidRPr="00EA6B6F">
        <w:rPr>
          <w:rStyle w:val="apple-converted-space"/>
          <w:rtl/>
        </w:rPr>
        <w:t> </w:t>
      </w:r>
      <w:r w:rsidRPr="00EA6B6F">
        <w:rPr>
          <w:rStyle w:val="Strong"/>
          <w:b w:val="0"/>
          <w:bCs w:val="0"/>
          <w:rtl/>
        </w:rPr>
        <w:t>اختبار التأثيرات المباشرة وغير المباشرة لممارسات</w:t>
      </w:r>
      <w:r w:rsidRPr="00EA6B6F">
        <w:rPr>
          <w:rStyle w:val="Strong"/>
          <w:b w:val="0"/>
          <w:bCs w:val="0"/>
        </w:rPr>
        <w:t xml:space="preserve"> GSCM </w:t>
      </w:r>
      <w:r w:rsidRPr="00EA6B6F">
        <w:rPr>
          <w:rStyle w:val="Strong"/>
          <w:b w:val="0"/>
          <w:bCs w:val="0"/>
          <w:rtl/>
        </w:rPr>
        <w:t xml:space="preserve">على الأداء </w:t>
      </w:r>
      <w:r w:rsidRPr="00EA6B6F">
        <w:rPr>
          <w:rStyle w:val="Strong"/>
          <w:b w:val="0"/>
          <w:bCs w:val="0"/>
          <w:rtl/>
        </w:rPr>
        <w:lastRenderedPageBreak/>
        <w:t>المؤسسي</w:t>
      </w:r>
      <w:r w:rsidRPr="00EA6B6F">
        <w:rPr>
          <w:rtl/>
        </w:rPr>
        <w:t>، مما يعزز من دقة النتائج وقابليتها للتطبيق في البيئات الصناعية المختلفة. وأكدوا أن المنهج الكمي يُعد مناسبًا بشكل خاص للدراسات التي تهدف إلى بناء نماذج تفسيرية وتنبؤية في مجال الاستدامة</w:t>
      </w:r>
      <w:r w:rsidRPr="00EA6B6F">
        <w:t>.</w:t>
      </w:r>
    </w:p>
    <w:p w14:paraId="3F7B4774" w14:textId="11895DE6" w:rsidR="00793DFF" w:rsidRPr="00EA6B6F" w:rsidRDefault="00793DFF" w:rsidP="00EA6B6F">
      <w:pPr>
        <w:pStyle w:val="NormalWeb"/>
        <w:bidi/>
        <w:spacing w:line="480" w:lineRule="auto"/>
      </w:pPr>
      <w:r w:rsidRPr="00EA6B6F">
        <w:rPr>
          <w:rtl/>
        </w:rPr>
        <w:t>من جانب آخر، أشار</w:t>
      </w:r>
      <w:r w:rsidRPr="00EA6B6F">
        <w:rPr>
          <w:rStyle w:val="apple-converted-space"/>
          <w:rtl/>
        </w:rPr>
        <w:t> </w:t>
      </w:r>
      <w:r w:rsidRPr="00EA6B6F">
        <w:rPr>
          <w:rStyle w:val="whitespace-normal"/>
        </w:rPr>
        <w:t xml:space="preserve">Stefan </w:t>
      </w:r>
      <w:proofErr w:type="spellStart"/>
      <w:proofErr w:type="gramStart"/>
      <w:r w:rsidRPr="00EA6B6F">
        <w:rPr>
          <w:rStyle w:val="whitespace-normal"/>
        </w:rPr>
        <w:t>Seuring</w:t>
      </w:r>
      <w:proofErr w:type="spellEnd"/>
      <w:ins w:id="1576" w:author="Mohammed Koshak" w:date="2026-04-24T20:58:00Z">
        <w:r w:rsidR="00AE0EAE">
          <w:rPr>
            <w:rStyle w:val="whitespace-normal"/>
            <w:rFonts w:hint="cs"/>
            <w:rtl/>
          </w:rPr>
          <w:t xml:space="preserve"> </w:t>
        </w:r>
      </w:ins>
      <w:r w:rsidRPr="00EA6B6F">
        <w:rPr>
          <w:rStyle w:val="apple-converted-space"/>
        </w:rPr>
        <w:t> </w:t>
      </w:r>
      <w:r w:rsidRPr="00EA6B6F">
        <w:rPr>
          <w:rtl/>
        </w:rPr>
        <w:t>و</w:t>
      </w:r>
      <w:proofErr w:type="gramEnd"/>
      <w:r w:rsidRPr="00EA6B6F">
        <w:rPr>
          <w:rStyle w:val="whitespace-normal"/>
        </w:rPr>
        <w:t>Martin Müller</w:t>
      </w:r>
      <w:r w:rsidRPr="00EA6B6F">
        <w:rPr>
          <w:rStyle w:val="apple-converted-space"/>
        </w:rPr>
        <w:t> </w:t>
      </w:r>
      <w:r w:rsidRPr="00EA6B6F">
        <w:t>(2008</w:t>
      </w:r>
      <w:proofErr w:type="gramStart"/>
      <w:r w:rsidRPr="00EA6B6F">
        <w:t>)</w:t>
      </w:r>
      <w:ins w:id="1577" w:author="Mohammed Koshak" w:date="2026-04-24T20:58:00Z">
        <w:r w:rsidR="00AE0EAE">
          <w:rPr>
            <w:rFonts w:hint="cs"/>
            <w:rtl/>
          </w:rPr>
          <w:t xml:space="preserve"> </w:t>
        </w:r>
      </w:ins>
      <w:r w:rsidRPr="00EA6B6F">
        <w:t xml:space="preserve"> </w:t>
      </w:r>
      <w:r w:rsidRPr="00EA6B6F">
        <w:rPr>
          <w:rtl/>
        </w:rPr>
        <w:t>إلى</w:t>
      </w:r>
      <w:proofErr w:type="gramEnd"/>
      <w:r w:rsidRPr="00EA6B6F">
        <w:rPr>
          <w:rtl/>
        </w:rPr>
        <w:t xml:space="preserve"> أن الدراسات الكمية في مجال سلاسل التوريد المستدامة تسهم في</w:t>
      </w:r>
      <w:r w:rsidRPr="00EA6B6F">
        <w:rPr>
          <w:rStyle w:val="apple-converted-space"/>
          <w:rtl/>
        </w:rPr>
        <w:t> </w:t>
      </w:r>
      <w:r w:rsidRPr="00EA6B6F">
        <w:rPr>
          <w:rStyle w:val="Strong"/>
          <w:b w:val="0"/>
          <w:bCs w:val="0"/>
          <w:rtl/>
        </w:rPr>
        <w:t>توحيد المقاييس والمؤشرات المستخدمة لتقييم الأداء البيئي والاقتصادي</w:t>
      </w:r>
      <w:r w:rsidRPr="00EA6B6F">
        <w:rPr>
          <w:rtl/>
        </w:rPr>
        <w:t>، مما يدعم المقارنة بين الشركات والقطاعات المختلفة. كما تتيح هذه الدراسات إمكانية تحليل عينات كبيرة، وهو ما يعزز من موثوقية النتائج وقابليتها للتعميم</w:t>
      </w:r>
      <w:r w:rsidRPr="00EA6B6F">
        <w:t>.</w:t>
      </w:r>
    </w:p>
    <w:p w14:paraId="77710F12" w14:textId="755DFB33" w:rsidR="00793DFF" w:rsidRPr="00EA6B6F" w:rsidRDefault="00793DFF" w:rsidP="00EA6B6F">
      <w:pPr>
        <w:pStyle w:val="NormalWeb"/>
        <w:bidi/>
        <w:spacing w:line="480" w:lineRule="auto"/>
      </w:pPr>
      <w:r w:rsidRPr="00EA6B6F">
        <w:rPr>
          <w:rtl/>
        </w:rPr>
        <w:t>وفي السياق ذاته، بيّن</w:t>
      </w:r>
      <w:r w:rsidRPr="00EA6B6F">
        <w:rPr>
          <w:rStyle w:val="apple-converted-space"/>
          <w:rtl/>
        </w:rPr>
        <w:t> </w:t>
      </w:r>
      <w:r w:rsidRPr="00EA6B6F">
        <w:rPr>
          <w:rStyle w:val="whitespace-normal"/>
        </w:rPr>
        <w:t xml:space="preserve">Robert B. </w:t>
      </w:r>
      <w:proofErr w:type="gramStart"/>
      <w:r w:rsidRPr="00EA6B6F">
        <w:rPr>
          <w:rStyle w:val="whitespace-normal"/>
        </w:rPr>
        <w:t>Handfield</w:t>
      </w:r>
      <w:ins w:id="1578" w:author="Mohammed Koshak" w:date="2026-04-24T20:59:00Z">
        <w:r w:rsidR="00F80C4F">
          <w:rPr>
            <w:rStyle w:val="whitespace-normal"/>
            <w:rFonts w:hint="cs"/>
            <w:rtl/>
          </w:rPr>
          <w:t xml:space="preserve"> </w:t>
        </w:r>
      </w:ins>
      <w:r w:rsidRPr="00EA6B6F">
        <w:rPr>
          <w:rStyle w:val="apple-converted-space"/>
        </w:rPr>
        <w:t> </w:t>
      </w:r>
      <w:r w:rsidRPr="00EA6B6F">
        <w:rPr>
          <w:rtl/>
        </w:rPr>
        <w:t>وآخرون</w:t>
      </w:r>
      <w:proofErr w:type="gramEnd"/>
      <w:r w:rsidRPr="00EA6B6F">
        <w:rPr>
          <w:rtl/>
        </w:rPr>
        <w:t xml:space="preserve"> (2005) أن المنهج الكمي يوفّر إطارًا علميًا قويًا لقياس تأثير المبادرات البيئية داخل سلاسل التوريد، خاصة عند ربطها بمؤشرات الأداء المالي مثل خفض التكاليف وتحسين الكفاءة التشغيلية، وهو ما يُعد محورًا رئيسيًا في هذه الدراسة</w:t>
      </w:r>
      <w:r w:rsidRPr="00EA6B6F">
        <w:t>.</w:t>
      </w:r>
    </w:p>
    <w:p w14:paraId="475C0EE3" w14:textId="77777777" w:rsidR="00793DFF" w:rsidRPr="00EA6B6F" w:rsidRDefault="00793DFF" w:rsidP="00EA6B6F">
      <w:pPr>
        <w:pStyle w:val="NormalWeb"/>
        <w:bidi/>
        <w:spacing w:line="480" w:lineRule="auto"/>
      </w:pPr>
      <w:r w:rsidRPr="00EA6B6F">
        <w:rPr>
          <w:rtl/>
        </w:rPr>
        <w:t>أما في السياق العربي، فقد أشار أبو زيد (2021) إلى أن استخدام المنهج الكمي في دراسة ممارسات الاستدامة البيئية في الشركات الصناعية السعودية يُسهم في</w:t>
      </w:r>
      <w:r w:rsidRPr="00EA6B6F">
        <w:rPr>
          <w:rStyle w:val="apple-converted-space"/>
          <w:rtl/>
        </w:rPr>
        <w:t> </w:t>
      </w:r>
      <w:r w:rsidRPr="00EA6B6F">
        <w:rPr>
          <w:rStyle w:val="Strong"/>
          <w:b w:val="0"/>
          <w:bCs w:val="0"/>
          <w:rtl/>
        </w:rPr>
        <w:t>تقديم نتائج دقيقة وقابلة للمقارنة بين المؤسسات</w:t>
      </w:r>
      <w:r w:rsidRPr="00EA6B6F">
        <w:rPr>
          <w:rtl/>
        </w:rPr>
        <w:t>، ويدعم توجهات التحول نحو الاستدامة بما يتماشى مع رؤية المملكة العربية السعودية 2030</w:t>
      </w:r>
      <w:r w:rsidRPr="00EA6B6F">
        <w:t>.</w:t>
      </w:r>
    </w:p>
    <w:p w14:paraId="31B4034A" w14:textId="77777777" w:rsidR="00793DFF" w:rsidRPr="00EA6B6F" w:rsidRDefault="00793DFF" w:rsidP="00EA6B6F">
      <w:pPr>
        <w:pStyle w:val="NormalWeb"/>
        <w:bidi/>
        <w:spacing w:line="480" w:lineRule="auto"/>
      </w:pPr>
      <w:r w:rsidRPr="00EA6B6F">
        <w:rPr>
          <w:rtl/>
        </w:rPr>
        <w:t>وبناءً على ما سبق، يتضح أن اعتماد المنهج الكمي في هذه الدراسة يُعد خيارًا منهجيًا مناسبًا، نظرًا لقدرته على</w:t>
      </w:r>
      <w:r w:rsidRPr="00EA6B6F">
        <w:t>:</w:t>
      </w:r>
    </w:p>
    <w:p w14:paraId="61EF0C24" w14:textId="77777777" w:rsidR="00793DFF" w:rsidRPr="00EA6B6F" w:rsidRDefault="00793DFF" w:rsidP="00EA6B6F">
      <w:pPr>
        <w:numPr>
          <w:ilvl w:val="0"/>
          <w:numId w:val="111"/>
        </w:numPr>
        <w:bidi/>
        <w:spacing w:before="100" w:beforeAutospacing="1" w:after="100" w:afterAutospacing="1" w:line="480" w:lineRule="auto"/>
      </w:pPr>
      <w:r w:rsidRPr="00EA6B6F">
        <w:rPr>
          <w:rtl/>
        </w:rPr>
        <w:t>قياس ممارسات سلسلة التوريد الخضراء والتكلفة التشغيلية بشكل موضوعي</w:t>
      </w:r>
      <w:r w:rsidRPr="00EA6B6F">
        <w:t>.</w:t>
      </w:r>
    </w:p>
    <w:p w14:paraId="2AB1AE40" w14:textId="77777777" w:rsidR="00793DFF" w:rsidRPr="00EA6B6F" w:rsidRDefault="00793DFF" w:rsidP="00EA6B6F">
      <w:pPr>
        <w:numPr>
          <w:ilvl w:val="0"/>
          <w:numId w:val="111"/>
        </w:numPr>
        <w:bidi/>
        <w:spacing w:before="100" w:beforeAutospacing="1" w:after="100" w:afterAutospacing="1" w:line="480" w:lineRule="auto"/>
      </w:pPr>
      <w:r w:rsidRPr="00EA6B6F">
        <w:rPr>
          <w:rtl/>
        </w:rPr>
        <w:t>اختبار العلاقات الإحصائية بين المتغيرات بدقة عالية</w:t>
      </w:r>
      <w:r w:rsidRPr="00EA6B6F">
        <w:t>.</w:t>
      </w:r>
    </w:p>
    <w:p w14:paraId="7D7699AC" w14:textId="77777777" w:rsidR="00793DFF" w:rsidRPr="00EA6B6F" w:rsidRDefault="00793DFF" w:rsidP="00EA6B6F">
      <w:pPr>
        <w:numPr>
          <w:ilvl w:val="0"/>
          <w:numId w:val="111"/>
        </w:numPr>
        <w:bidi/>
        <w:spacing w:before="100" w:beforeAutospacing="1" w:after="100" w:afterAutospacing="1" w:line="480" w:lineRule="auto"/>
      </w:pPr>
      <w:r w:rsidRPr="00EA6B6F">
        <w:rPr>
          <w:rtl/>
        </w:rPr>
        <w:t>تعميم النتائج على مجتمع الدراسة بشكل موثوق</w:t>
      </w:r>
      <w:r w:rsidRPr="00EA6B6F">
        <w:t>.</w:t>
      </w:r>
    </w:p>
    <w:p w14:paraId="49F2662D" w14:textId="77777777" w:rsidR="00793DFF" w:rsidRPr="00EA6B6F" w:rsidRDefault="00793DFF" w:rsidP="00EA6B6F">
      <w:pPr>
        <w:numPr>
          <w:ilvl w:val="0"/>
          <w:numId w:val="111"/>
        </w:numPr>
        <w:bidi/>
        <w:spacing w:before="100" w:beforeAutospacing="1" w:after="100" w:afterAutospacing="1" w:line="480" w:lineRule="auto"/>
      </w:pPr>
      <w:r w:rsidRPr="00EA6B6F">
        <w:rPr>
          <w:rtl/>
        </w:rPr>
        <w:t>دعم اتخاذ القرار المبني على الأدلة في القطاع الصناعي</w:t>
      </w:r>
      <w:r w:rsidRPr="00EA6B6F">
        <w:t>.</w:t>
      </w:r>
    </w:p>
    <w:p w14:paraId="7346AE93" w14:textId="77777777" w:rsidR="00793DFF" w:rsidRPr="00EA6B6F" w:rsidRDefault="00793DFF" w:rsidP="00EA6B6F">
      <w:pPr>
        <w:pStyle w:val="NormalWeb"/>
        <w:bidi/>
        <w:spacing w:line="480" w:lineRule="auto"/>
      </w:pPr>
      <w:r w:rsidRPr="00EA6B6F">
        <w:rPr>
          <w:rtl/>
        </w:rPr>
        <w:t>وبذلك، يوفر المنهج الكمي أساسًا علميًا صارمًا لتحليل العلاقة بين ممارسات</w:t>
      </w:r>
      <w:r w:rsidRPr="00EA6B6F">
        <w:t xml:space="preserve"> GSCM </w:t>
      </w:r>
      <w:r w:rsidRPr="00EA6B6F">
        <w:rPr>
          <w:rtl/>
        </w:rPr>
        <w:t>والتكلفة التشغيلية، ويسهم في تقديم نتائج قابلة للتطبيق العملي في قطاع البترول</w:t>
      </w:r>
      <w:r w:rsidRPr="00EA6B6F">
        <w:t>.</w:t>
      </w:r>
    </w:p>
    <w:p w14:paraId="2D246938" w14:textId="32F7A11D" w:rsidR="00603238" w:rsidRPr="00EA6B6F" w:rsidRDefault="00603238" w:rsidP="00EA6B6F">
      <w:pPr>
        <w:pStyle w:val="NormalWeb"/>
        <w:bidi/>
      </w:pPr>
      <w:r w:rsidRPr="00EA6B6F">
        <w:rPr>
          <w:rStyle w:val="Strong"/>
          <w:rtl/>
        </w:rPr>
        <w:t xml:space="preserve">تطبيق التصميم </w:t>
      </w:r>
      <w:proofErr w:type="gramStart"/>
      <w:r w:rsidRPr="00EA6B6F">
        <w:rPr>
          <w:rStyle w:val="Strong"/>
          <w:rtl/>
        </w:rPr>
        <w:t>الكمي</w:t>
      </w:r>
      <w:ins w:id="1579" w:author="Mohammed Koshak" w:date="2026-04-24T21:01:00Z">
        <w:r w:rsidR="00D20E7B">
          <w:rPr>
            <w:rStyle w:val="Strong"/>
            <w:rFonts w:hint="cs"/>
            <w:rtl/>
          </w:rPr>
          <w:t xml:space="preserve"> </w:t>
        </w:r>
      </w:ins>
      <w:r w:rsidRPr="00EA6B6F">
        <w:rPr>
          <w:rStyle w:val="Strong"/>
        </w:rPr>
        <w:t xml:space="preserve"> (</w:t>
      </w:r>
      <w:proofErr w:type="gramEnd"/>
      <w:r w:rsidRPr="00EA6B6F">
        <w:rPr>
          <w:rStyle w:val="Strong"/>
        </w:rPr>
        <w:t>Quantitative Research Design)</w:t>
      </w:r>
    </w:p>
    <w:p w14:paraId="68E55000" w14:textId="2A321F3C" w:rsidR="00603238" w:rsidRPr="00EA6B6F" w:rsidRDefault="00603238" w:rsidP="00EA6B6F">
      <w:pPr>
        <w:pStyle w:val="NormalWeb"/>
        <w:bidi/>
        <w:spacing w:line="480" w:lineRule="auto"/>
      </w:pPr>
      <w:r w:rsidRPr="00EA6B6F">
        <w:rPr>
          <w:rtl/>
        </w:rPr>
        <w:t>اعتمدت الدراسة</w:t>
      </w:r>
      <w:r w:rsidRPr="00EA6B6F">
        <w:rPr>
          <w:rStyle w:val="apple-converted-space"/>
          <w:rtl/>
        </w:rPr>
        <w:t> </w:t>
      </w:r>
      <w:r w:rsidRPr="00EA6B6F">
        <w:rPr>
          <w:rStyle w:val="Strong"/>
          <w:b w:val="0"/>
          <w:bCs w:val="0"/>
          <w:rtl/>
        </w:rPr>
        <w:t>التصميم الكمي الوصفي التحليلي</w:t>
      </w:r>
      <w:r w:rsidRPr="00EA6B6F">
        <w:rPr>
          <w:rStyle w:val="Strong"/>
          <w:b w:val="0"/>
          <w:bCs w:val="0"/>
        </w:rPr>
        <w:t xml:space="preserve"> (Quantitative Descriptive-Analytical </w:t>
      </w:r>
      <w:proofErr w:type="gramStart"/>
      <w:r w:rsidRPr="00EA6B6F">
        <w:rPr>
          <w:rStyle w:val="Strong"/>
          <w:b w:val="0"/>
          <w:bCs w:val="0"/>
        </w:rPr>
        <w:t>Design)</w:t>
      </w:r>
      <w:r w:rsidRPr="00EA6B6F">
        <w:rPr>
          <w:rStyle w:val="apple-converted-space"/>
        </w:rPr>
        <w:t> </w:t>
      </w:r>
      <w:ins w:id="1580" w:author="Mohammed Koshak" w:date="2026-04-24T21:01:00Z">
        <w:r w:rsidR="00D20E7B">
          <w:rPr>
            <w:rStyle w:val="apple-converted-space"/>
            <w:rFonts w:hint="cs"/>
            <w:rtl/>
          </w:rPr>
          <w:t xml:space="preserve"> </w:t>
        </w:r>
      </w:ins>
      <w:r w:rsidRPr="00EA6B6F">
        <w:rPr>
          <w:rtl/>
        </w:rPr>
        <w:t>بوصفه</w:t>
      </w:r>
      <w:proofErr w:type="gramEnd"/>
      <w:r w:rsidRPr="00EA6B6F">
        <w:rPr>
          <w:rtl/>
        </w:rPr>
        <w:t xml:space="preserve"> إطارًا منهجيًا مناسبًا لتحقيق أهداف البحث، حيث يركز على</w:t>
      </w:r>
      <w:r w:rsidRPr="00EA6B6F">
        <w:rPr>
          <w:rStyle w:val="apple-converted-space"/>
          <w:rtl/>
        </w:rPr>
        <w:t> </w:t>
      </w:r>
      <w:r w:rsidRPr="00EA6B6F">
        <w:rPr>
          <w:rStyle w:val="Strong"/>
          <w:b w:val="0"/>
          <w:bCs w:val="0"/>
          <w:rtl/>
        </w:rPr>
        <w:t xml:space="preserve">جمع البيانات الرقمية وتحليلها إحصائيًا </w:t>
      </w:r>
      <w:r w:rsidRPr="00EA6B6F">
        <w:rPr>
          <w:rStyle w:val="Strong"/>
          <w:b w:val="0"/>
          <w:bCs w:val="0"/>
          <w:rtl/>
        </w:rPr>
        <w:lastRenderedPageBreak/>
        <w:t>لاختبار الفرضيات وقياس طبيعة العلاقة بين المتغيرات</w:t>
      </w:r>
      <w:r w:rsidRPr="00EA6B6F">
        <w:rPr>
          <w:rtl/>
        </w:rPr>
        <w:t>، والمتمثلة في ممارسات سلسلة التوريد الخضراء</w:t>
      </w:r>
      <w:r w:rsidRPr="00EA6B6F">
        <w:t xml:space="preserve"> (</w:t>
      </w:r>
      <w:proofErr w:type="gramStart"/>
      <w:r w:rsidRPr="00EA6B6F">
        <w:t>GSCM)</w:t>
      </w:r>
      <w:ins w:id="1581" w:author="Mohammed Koshak" w:date="2026-04-24T21:08:00Z">
        <w:r w:rsidR="00E9620F">
          <w:rPr>
            <w:rFonts w:hint="cs"/>
            <w:rtl/>
          </w:rPr>
          <w:t xml:space="preserve"> </w:t>
        </w:r>
      </w:ins>
      <w:r w:rsidRPr="00EA6B6F">
        <w:t xml:space="preserve"> </w:t>
      </w:r>
      <w:r w:rsidRPr="00EA6B6F">
        <w:rPr>
          <w:rtl/>
        </w:rPr>
        <w:t>والتكاليف</w:t>
      </w:r>
      <w:proofErr w:type="gramEnd"/>
      <w:r w:rsidRPr="00EA6B6F">
        <w:rPr>
          <w:rtl/>
        </w:rPr>
        <w:t xml:space="preserve"> التشغيلية</w:t>
      </w:r>
      <w:r w:rsidRPr="00EA6B6F">
        <w:t>.</w:t>
      </w:r>
    </w:p>
    <w:p w14:paraId="403AF4DB" w14:textId="77777777" w:rsidR="00603238" w:rsidRPr="00EA6B6F" w:rsidRDefault="00603238" w:rsidP="00EA6B6F">
      <w:pPr>
        <w:pStyle w:val="NormalWeb"/>
        <w:bidi/>
        <w:spacing w:line="480" w:lineRule="auto"/>
      </w:pPr>
      <w:r w:rsidRPr="00EA6B6F">
        <w:rPr>
          <w:rtl/>
        </w:rPr>
        <w:t>وقد تم جمع البيانات من خلال</w:t>
      </w:r>
      <w:r w:rsidRPr="00EA6B6F">
        <w:rPr>
          <w:rStyle w:val="apple-converted-space"/>
          <w:rtl/>
        </w:rPr>
        <w:t> </w:t>
      </w:r>
      <w:proofErr w:type="gramStart"/>
      <w:r w:rsidRPr="00EA6B6F">
        <w:rPr>
          <w:rStyle w:val="Strong"/>
          <w:b w:val="0"/>
          <w:bCs w:val="0"/>
          <w:rtl/>
        </w:rPr>
        <w:t>استبيان</w:t>
      </w:r>
      <w:proofErr w:type="gramEnd"/>
      <w:r w:rsidRPr="00EA6B6F">
        <w:rPr>
          <w:rStyle w:val="Strong"/>
          <w:b w:val="0"/>
          <w:bCs w:val="0"/>
          <w:rtl/>
        </w:rPr>
        <w:t xml:space="preserve"> إلكتروني مقنن</w:t>
      </w:r>
      <w:r w:rsidRPr="00EA6B6F">
        <w:rPr>
          <w:rStyle w:val="apple-converted-space"/>
          <w:rtl/>
        </w:rPr>
        <w:t> </w:t>
      </w:r>
      <w:r w:rsidRPr="00EA6B6F">
        <w:rPr>
          <w:rtl/>
        </w:rPr>
        <w:t>تم تطويره بالاستناد إلى الأدبيات السابقة، مع مراعاة تضمين أبعاد واضحة تعكس متغيرات الدراسة. كما تم التحقق من</w:t>
      </w:r>
      <w:r w:rsidRPr="00EA6B6F">
        <w:rPr>
          <w:rStyle w:val="apple-converted-space"/>
          <w:rtl/>
        </w:rPr>
        <w:t> </w:t>
      </w:r>
      <w:r w:rsidRPr="00EA6B6F">
        <w:rPr>
          <w:rStyle w:val="Strong"/>
          <w:b w:val="0"/>
          <w:bCs w:val="0"/>
          <w:rtl/>
        </w:rPr>
        <w:t>صدق الأداة وثباتها</w:t>
      </w:r>
      <w:r w:rsidRPr="00EA6B6F">
        <w:rPr>
          <w:rStyle w:val="apple-converted-space"/>
          <w:rtl/>
        </w:rPr>
        <w:t> </w:t>
      </w:r>
      <w:r w:rsidRPr="00EA6B6F">
        <w:rPr>
          <w:rtl/>
        </w:rPr>
        <w:t>باستخدام أساليب إحصائية مناسبة، بما يضمن دقة القياس وموثوقية النتائج، ويعزز من إمكانية تعميمها ضمن مجتمع الدراسة</w:t>
      </w:r>
      <w:r w:rsidRPr="00EA6B6F">
        <w:t>.</w:t>
      </w:r>
    </w:p>
    <w:p w14:paraId="3F28E65D" w14:textId="7C8875D3" w:rsidR="00304651" w:rsidRPr="00EA6B6F" w:rsidRDefault="00304651" w:rsidP="00EA6B6F">
      <w:pPr>
        <w:pStyle w:val="NormalWeb"/>
        <w:bidi/>
        <w:spacing w:line="480" w:lineRule="auto"/>
      </w:pPr>
      <w:r w:rsidRPr="00EA6B6F">
        <w:rPr>
          <w:rtl/>
        </w:rPr>
        <w:t>وقد شملت عينة الدراسة</w:t>
      </w:r>
      <w:r w:rsidRPr="00EA6B6F">
        <w:rPr>
          <w:rStyle w:val="apple-converted-space"/>
          <w:rtl/>
        </w:rPr>
        <w:t> </w:t>
      </w:r>
      <w:proofErr w:type="gramStart"/>
      <w:r w:rsidRPr="00EA6B6F">
        <w:rPr>
          <w:rStyle w:val="Strong"/>
        </w:rPr>
        <w:t>150</w:t>
      </w:r>
      <w:ins w:id="1582" w:author="Mohammed Koshak" w:date="2026-04-24T21:08:00Z">
        <w:r w:rsidR="00E9620F">
          <w:rPr>
            <w:rStyle w:val="Strong"/>
            <w:rFonts w:hint="cs"/>
            <w:rtl/>
          </w:rPr>
          <w:t xml:space="preserve"> </w:t>
        </w:r>
      </w:ins>
      <w:r w:rsidRPr="00EA6B6F">
        <w:rPr>
          <w:rStyle w:val="Strong"/>
        </w:rPr>
        <w:t xml:space="preserve"> </w:t>
      </w:r>
      <w:r w:rsidRPr="00EA6B6F">
        <w:rPr>
          <w:rStyle w:val="Strong"/>
          <w:rtl/>
        </w:rPr>
        <w:t>مشاركًا</w:t>
      </w:r>
      <w:proofErr w:type="gramEnd"/>
      <w:r w:rsidRPr="00EA6B6F">
        <w:rPr>
          <w:rStyle w:val="apple-converted-space"/>
          <w:rtl/>
        </w:rPr>
        <w:t> </w:t>
      </w:r>
      <w:r w:rsidRPr="00EA6B6F">
        <w:rPr>
          <w:rtl/>
        </w:rPr>
        <w:t xml:space="preserve">من الموظفين العاملين في الإدارات المرتبطة بسلاسل التوريد والعمليات والإدارة البيئية داخل شركة </w:t>
      </w:r>
      <w:proofErr w:type="spellStart"/>
      <w:r w:rsidRPr="00EA6B6F">
        <w:rPr>
          <w:rtl/>
        </w:rPr>
        <w:t>شلمبرجير</w:t>
      </w:r>
      <w:proofErr w:type="spellEnd"/>
      <w:r w:rsidRPr="00EA6B6F">
        <w:rPr>
          <w:rtl/>
        </w:rPr>
        <w:t xml:space="preserve"> في المنطقة الشرقية من المملكة العربية السعودية، وتم اختيارهم باستخدام</w:t>
      </w:r>
      <w:r w:rsidRPr="00EA6B6F">
        <w:rPr>
          <w:rStyle w:val="apple-converted-space"/>
          <w:rtl/>
        </w:rPr>
        <w:t> </w:t>
      </w:r>
      <w:r w:rsidRPr="00EA6B6F">
        <w:rPr>
          <w:rStyle w:val="Strong"/>
          <w:rtl/>
        </w:rPr>
        <w:t>العينة القصدية</w:t>
      </w:r>
      <w:r w:rsidRPr="00EA6B6F">
        <w:rPr>
          <w:rStyle w:val="Strong"/>
        </w:rPr>
        <w:t xml:space="preserve"> (Purposive Sampling)</w:t>
      </w:r>
      <w:r w:rsidRPr="00EA6B6F">
        <w:rPr>
          <w:rStyle w:val="apple-converted-space"/>
        </w:rPr>
        <w:t> </w:t>
      </w:r>
      <w:r w:rsidRPr="00EA6B6F">
        <w:rPr>
          <w:rtl/>
        </w:rPr>
        <w:t>لضمان ارتباطهم المباشر بمتغيرات الدراسة</w:t>
      </w:r>
      <w:r w:rsidRPr="00EA6B6F">
        <w:t>.</w:t>
      </w:r>
    </w:p>
    <w:p w14:paraId="1F1A57ED" w14:textId="77777777" w:rsidR="00304651" w:rsidRPr="00EA6B6F" w:rsidRDefault="00304651" w:rsidP="00EA6B6F">
      <w:pPr>
        <w:pStyle w:val="NormalWeb"/>
        <w:bidi/>
        <w:spacing w:line="480" w:lineRule="auto"/>
      </w:pPr>
      <w:r w:rsidRPr="00EA6B6F">
        <w:rPr>
          <w:rtl/>
        </w:rPr>
        <w:t>تم تحليل البيانات باستخدام أساليب إحصائية مناسبة، مثل تحليل الارتباط والانحدار، بهدف قياس طبيعة العلاقة بين المتغيرات واختبار الفرضيات بدقة</w:t>
      </w:r>
      <w:r w:rsidRPr="00EA6B6F">
        <w:t>.</w:t>
      </w:r>
    </w:p>
    <w:p w14:paraId="799B66EA" w14:textId="1DB8FC41" w:rsidR="001E2BCA" w:rsidRPr="00EA6B6F" w:rsidRDefault="001E2BCA" w:rsidP="00143512">
      <w:pPr>
        <w:pStyle w:val="Heading3"/>
        <w:bidi/>
        <w:spacing w:line="480" w:lineRule="auto"/>
        <w:rPr>
          <w:rFonts w:ascii="Times New Roman" w:hAnsi="Times New Roman" w:cs="Times New Roman"/>
          <w:color w:val="auto"/>
          <w:rtl/>
        </w:rPr>
      </w:pPr>
      <w:bookmarkStart w:id="1583" w:name="_Toc227919850"/>
      <w:bookmarkStart w:id="1584" w:name="_Toc235191951"/>
      <w:r w:rsidRPr="00EA6B6F">
        <w:rPr>
          <w:rFonts w:ascii="Times New Roman" w:hAnsi="Times New Roman" w:cs="Times New Roman"/>
          <w:color w:val="auto"/>
          <w:rtl/>
        </w:rPr>
        <w:t xml:space="preserve">الأدبيات التي دعمت المنهج </w:t>
      </w:r>
      <w:r w:rsidR="00793DFF" w:rsidRPr="00EA6B6F">
        <w:rPr>
          <w:rFonts w:ascii="Times New Roman" w:hAnsi="Times New Roman" w:cs="Times New Roman"/>
          <w:color w:val="auto"/>
          <w:rtl/>
        </w:rPr>
        <w:t>ال</w:t>
      </w:r>
      <w:r w:rsidR="00793DFF" w:rsidRPr="00EA6B6F">
        <w:rPr>
          <w:rFonts w:ascii="Times New Roman" w:hAnsi="Times New Roman" w:cs="Times New Roman" w:hint="eastAsia"/>
          <w:color w:val="auto"/>
          <w:rtl/>
        </w:rPr>
        <w:t>كمي</w:t>
      </w:r>
      <w:r w:rsidR="00793DFF" w:rsidRPr="00EA6B6F">
        <w:rPr>
          <w:rFonts w:ascii="Times New Roman" w:hAnsi="Times New Roman" w:cs="Times New Roman"/>
          <w:color w:val="auto"/>
          <w:rtl/>
        </w:rPr>
        <w:t>:</w:t>
      </w:r>
      <w:bookmarkEnd w:id="1583"/>
      <w:bookmarkEnd w:id="1584"/>
    </w:p>
    <w:p w14:paraId="7C074CFC" w14:textId="53A5BE86" w:rsidR="00793DFF" w:rsidRPr="00EA6B6F" w:rsidRDefault="00793DFF" w:rsidP="00EA6B6F">
      <w:pPr>
        <w:pStyle w:val="NormalWeb"/>
        <w:bidi/>
        <w:spacing w:line="480" w:lineRule="auto"/>
      </w:pPr>
      <w:r w:rsidRPr="00EA6B6F">
        <w:rPr>
          <w:rtl/>
        </w:rPr>
        <w:t>أظهرت الأدبيات المعاصرة في مجال إدارة سلسلة التوريد الخضراء</w:t>
      </w:r>
      <w:r w:rsidRPr="00EA6B6F">
        <w:t xml:space="preserve"> (Green Supply Chain Management - </w:t>
      </w:r>
      <w:proofErr w:type="gramStart"/>
      <w:r w:rsidRPr="00EA6B6F">
        <w:t xml:space="preserve">GSCM) </w:t>
      </w:r>
      <w:ins w:id="1585" w:author="Mohammed Koshak" w:date="2026-04-24T21:03:00Z">
        <w:r w:rsidR="00392552">
          <w:rPr>
            <w:rFonts w:hint="cs"/>
            <w:rtl/>
          </w:rPr>
          <w:t xml:space="preserve"> </w:t>
        </w:r>
      </w:ins>
      <w:r w:rsidRPr="00EA6B6F">
        <w:rPr>
          <w:rtl/>
        </w:rPr>
        <w:t>أن</w:t>
      </w:r>
      <w:proofErr w:type="gramEnd"/>
      <w:r w:rsidRPr="00EA6B6F">
        <w:rPr>
          <w:rStyle w:val="apple-converted-space"/>
          <w:rtl/>
        </w:rPr>
        <w:t> </w:t>
      </w:r>
      <w:r w:rsidRPr="00EA6B6F">
        <w:rPr>
          <w:rStyle w:val="Strong"/>
          <w:b w:val="0"/>
          <w:bCs w:val="0"/>
          <w:rtl/>
        </w:rPr>
        <w:t>المنهج الكمي</w:t>
      </w:r>
      <w:r w:rsidRPr="00EA6B6F">
        <w:rPr>
          <w:rStyle w:val="apple-converted-space"/>
          <w:rtl/>
        </w:rPr>
        <w:t> </w:t>
      </w:r>
      <w:r w:rsidRPr="00EA6B6F">
        <w:rPr>
          <w:rtl/>
        </w:rPr>
        <w:t>يُعد من أكثر المناهج استخدامًا وفاعلية في دراسة العلاقات بين الممارسات البيئية والأداء التشغيلي والمالي، وذلك لما يوفره من قدرة عالية على القياس الموضوعي، واختبار الفرضيات، وتحليل العلاقات السببية بين المتغيرات على نطاق واسع</w:t>
      </w:r>
      <w:r w:rsidRPr="00EA6B6F">
        <w:t>.</w:t>
      </w:r>
    </w:p>
    <w:p w14:paraId="3F214E24" w14:textId="6951C08B" w:rsidR="00793DFF" w:rsidRPr="00EA6B6F" w:rsidRDefault="00793DFF" w:rsidP="00EA6B6F">
      <w:pPr>
        <w:pStyle w:val="NormalWeb"/>
        <w:numPr>
          <w:ilvl w:val="0"/>
          <w:numId w:val="32"/>
        </w:numPr>
        <w:bidi/>
        <w:spacing w:line="480" w:lineRule="auto"/>
      </w:pPr>
      <w:r w:rsidRPr="00EA6B6F">
        <w:rPr>
          <w:rtl/>
        </w:rPr>
        <w:t>فقد أشار</w:t>
      </w:r>
      <w:r w:rsidRPr="00EA6B6F">
        <w:rPr>
          <w:rStyle w:val="apple-converted-space"/>
          <w:rtl/>
        </w:rPr>
        <w:t> </w:t>
      </w:r>
      <w:r w:rsidRPr="00EA6B6F">
        <w:rPr>
          <w:rStyle w:val="whitespace-normal"/>
        </w:rPr>
        <w:t xml:space="preserve">John W. </w:t>
      </w:r>
      <w:proofErr w:type="gramStart"/>
      <w:r w:rsidRPr="00EA6B6F">
        <w:rPr>
          <w:rStyle w:val="whitespace-normal"/>
        </w:rPr>
        <w:t>Creswell</w:t>
      </w:r>
      <w:ins w:id="1586" w:author="Mohammed Koshak" w:date="2026-04-24T21:06:00Z">
        <w:r w:rsidR="00391204">
          <w:rPr>
            <w:rStyle w:val="whitespace-normal"/>
            <w:rFonts w:hint="cs"/>
            <w:rtl/>
          </w:rPr>
          <w:t xml:space="preserve"> </w:t>
        </w:r>
      </w:ins>
      <w:r w:rsidRPr="00EA6B6F">
        <w:rPr>
          <w:rStyle w:val="apple-converted-space"/>
        </w:rPr>
        <w:t> </w:t>
      </w:r>
      <w:r w:rsidRPr="00EA6B6F">
        <w:rPr>
          <w:rtl/>
        </w:rPr>
        <w:t>و</w:t>
      </w:r>
      <w:proofErr w:type="gramEnd"/>
      <w:r w:rsidR="004D39F4" w:rsidRPr="00EA6B6F">
        <w:t xml:space="preserve"> </w:t>
      </w:r>
      <w:r w:rsidRPr="00EA6B6F">
        <w:rPr>
          <w:rStyle w:val="whitespace-normal"/>
        </w:rPr>
        <w:t>Vicki L. Plano Clark</w:t>
      </w:r>
      <w:r w:rsidRPr="00EA6B6F">
        <w:rPr>
          <w:rStyle w:val="apple-converted-space"/>
        </w:rPr>
        <w:t> </w:t>
      </w:r>
      <w:r w:rsidRPr="00EA6B6F">
        <w:t xml:space="preserve">(2018) </w:t>
      </w:r>
      <w:r w:rsidRPr="00EA6B6F">
        <w:rPr>
          <w:rtl/>
        </w:rPr>
        <w:t>إلى أن المنهج الكمي يُستخدم عندما يكون الهدف هو</w:t>
      </w:r>
      <w:r w:rsidRPr="00EA6B6F">
        <w:rPr>
          <w:rStyle w:val="apple-converted-space"/>
          <w:rtl/>
        </w:rPr>
        <w:t> </w:t>
      </w:r>
      <w:r w:rsidRPr="00EA6B6F">
        <w:rPr>
          <w:rStyle w:val="Strong"/>
          <w:rtl/>
        </w:rPr>
        <w:t>قياس العلاقات بين المتغيرات واختبار النماذج النظرية باستخدام بيانات رقمية قابلة للتحليل الإحصائي</w:t>
      </w:r>
      <w:r w:rsidRPr="00EA6B6F">
        <w:rPr>
          <w:rtl/>
        </w:rPr>
        <w:t>، وهو ما يتوافق مع طبيعة دراسات</w:t>
      </w:r>
      <w:r w:rsidRPr="00EA6B6F">
        <w:t xml:space="preserve"> GSCM </w:t>
      </w:r>
      <w:r w:rsidRPr="00EA6B6F">
        <w:rPr>
          <w:rtl/>
        </w:rPr>
        <w:t>التي تسعى إلى تحديد أثر الممارسات البيئية على مؤشرات الأداء مثل التكلفة التشغيلية والكفاءة الإنتاجية</w:t>
      </w:r>
      <w:r w:rsidRPr="00EA6B6F">
        <w:t>.</w:t>
      </w:r>
    </w:p>
    <w:p w14:paraId="7BBF98CF" w14:textId="127F537C" w:rsidR="00793DFF" w:rsidRPr="00EA6B6F" w:rsidRDefault="00793DFF" w:rsidP="00EA6B6F">
      <w:pPr>
        <w:pStyle w:val="NormalWeb"/>
        <w:numPr>
          <w:ilvl w:val="0"/>
          <w:numId w:val="32"/>
        </w:numPr>
        <w:bidi/>
        <w:spacing w:line="480" w:lineRule="auto"/>
      </w:pPr>
      <w:r w:rsidRPr="00EA6B6F">
        <w:rPr>
          <w:rtl/>
        </w:rPr>
        <w:t>وفي هذا السياق، تُعد دراسة</w:t>
      </w:r>
      <w:r w:rsidRPr="00EA6B6F">
        <w:rPr>
          <w:rStyle w:val="apple-converted-space"/>
          <w:rtl/>
        </w:rPr>
        <w:t> </w:t>
      </w:r>
      <w:r w:rsidRPr="00EA6B6F">
        <w:rPr>
          <w:rStyle w:val="whitespace-normal"/>
        </w:rPr>
        <w:t xml:space="preserve">Qinghua </w:t>
      </w:r>
      <w:proofErr w:type="gramStart"/>
      <w:r w:rsidRPr="00EA6B6F">
        <w:rPr>
          <w:rStyle w:val="whitespace-normal"/>
        </w:rPr>
        <w:t>Zhu</w:t>
      </w:r>
      <w:ins w:id="1587" w:author="Mohammed Koshak" w:date="2026-04-24T21:05:00Z">
        <w:r w:rsidR="00702817">
          <w:rPr>
            <w:rStyle w:val="whitespace-normal"/>
            <w:rFonts w:hint="cs"/>
            <w:rtl/>
          </w:rPr>
          <w:t xml:space="preserve"> </w:t>
        </w:r>
      </w:ins>
      <w:r w:rsidRPr="00EA6B6F">
        <w:rPr>
          <w:rStyle w:val="apple-converted-space"/>
        </w:rPr>
        <w:t> </w:t>
      </w:r>
      <w:r w:rsidRPr="00EA6B6F">
        <w:rPr>
          <w:rtl/>
        </w:rPr>
        <w:t>و</w:t>
      </w:r>
      <w:proofErr w:type="gramEnd"/>
      <w:r w:rsidRPr="00EA6B6F">
        <w:rPr>
          <w:rStyle w:val="whitespace-normal"/>
        </w:rPr>
        <w:t>Joseph Sarkis</w:t>
      </w:r>
      <w:r w:rsidRPr="00EA6B6F">
        <w:rPr>
          <w:rStyle w:val="apple-converted-space"/>
        </w:rPr>
        <w:t> </w:t>
      </w:r>
      <w:r w:rsidRPr="00EA6B6F">
        <w:t>(2006</w:t>
      </w:r>
      <w:proofErr w:type="gramStart"/>
      <w:r w:rsidRPr="00EA6B6F">
        <w:t>)</w:t>
      </w:r>
      <w:ins w:id="1588" w:author="Mohammed Koshak" w:date="2026-04-24T21:05:00Z">
        <w:r w:rsidR="00702817">
          <w:rPr>
            <w:rFonts w:hint="cs"/>
            <w:rtl/>
          </w:rPr>
          <w:t xml:space="preserve"> </w:t>
        </w:r>
      </w:ins>
      <w:r w:rsidRPr="00EA6B6F">
        <w:t xml:space="preserve"> </w:t>
      </w:r>
      <w:r w:rsidRPr="00EA6B6F">
        <w:rPr>
          <w:rtl/>
        </w:rPr>
        <w:t>من</w:t>
      </w:r>
      <w:proofErr w:type="gramEnd"/>
      <w:r w:rsidRPr="00EA6B6F">
        <w:rPr>
          <w:rtl/>
        </w:rPr>
        <w:t xml:space="preserve"> الدراسات الرائدة التي اعتمدت بشكل أساسي على المنهج الكمي من خلال استخدام الاستبيانات وتحليل البيانات إحصائيًا، حيث تمكن الباحثان من</w:t>
      </w:r>
      <w:r w:rsidRPr="00EA6B6F">
        <w:rPr>
          <w:rStyle w:val="apple-converted-space"/>
          <w:rtl/>
        </w:rPr>
        <w:t> </w:t>
      </w:r>
      <w:r w:rsidRPr="00EA6B6F">
        <w:rPr>
          <w:rStyle w:val="Strong"/>
          <w:b w:val="0"/>
          <w:bCs w:val="0"/>
          <w:rtl/>
        </w:rPr>
        <w:t xml:space="preserve">إثبات وجود علاقة ذات دلالة إحصائية بين ممارسات سلسلة التوريد الخضراء </w:t>
      </w:r>
      <w:r w:rsidRPr="00EA6B6F">
        <w:rPr>
          <w:rStyle w:val="Strong"/>
          <w:b w:val="0"/>
          <w:bCs w:val="0"/>
          <w:rtl/>
        </w:rPr>
        <w:lastRenderedPageBreak/>
        <w:t>وتحسين الأداء البيئي والتشغيلي</w:t>
      </w:r>
      <w:r w:rsidRPr="00EA6B6F">
        <w:rPr>
          <w:rStyle w:val="apple-converted-space"/>
          <w:rtl/>
        </w:rPr>
        <w:t> </w:t>
      </w:r>
      <w:r w:rsidRPr="00EA6B6F">
        <w:rPr>
          <w:rtl/>
        </w:rPr>
        <w:t>في القطاع الصناعي. وقد ساهم هذا التوجه الكمي في تعميم النتائج على نطاق أوسع وتقديم أدلة قوية لصناع القرار</w:t>
      </w:r>
      <w:r w:rsidRPr="00EA6B6F">
        <w:t>.</w:t>
      </w:r>
    </w:p>
    <w:p w14:paraId="00564652" w14:textId="75F65174" w:rsidR="00793DFF" w:rsidRPr="00EA6B6F" w:rsidRDefault="00793DFF" w:rsidP="00EA6B6F">
      <w:pPr>
        <w:pStyle w:val="NormalWeb"/>
        <w:numPr>
          <w:ilvl w:val="0"/>
          <w:numId w:val="32"/>
        </w:numPr>
        <w:bidi/>
        <w:spacing w:line="480" w:lineRule="auto"/>
      </w:pPr>
      <w:r w:rsidRPr="00EA6B6F">
        <w:rPr>
          <w:rtl/>
        </w:rPr>
        <w:t>كما أوضح</w:t>
      </w:r>
      <w:r w:rsidRPr="00EA6B6F">
        <w:rPr>
          <w:rStyle w:val="apple-converted-space"/>
          <w:rtl/>
        </w:rPr>
        <w:t> </w:t>
      </w:r>
      <w:r w:rsidRPr="00EA6B6F">
        <w:rPr>
          <w:rStyle w:val="whitespace-normal"/>
        </w:rPr>
        <w:t>Kenneth W.</w:t>
      </w:r>
      <w:ins w:id="1589" w:author="Mohammed Koshak" w:date="2026-04-24T21:08:00Z">
        <w:r w:rsidR="00E9620F">
          <w:rPr>
            <w:rStyle w:val="whitespace-normal"/>
            <w:rFonts w:hint="cs"/>
            <w:rtl/>
          </w:rPr>
          <w:t xml:space="preserve"> </w:t>
        </w:r>
      </w:ins>
      <w:r w:rsidRPr="00EA6B6F">
        <w:rPr>
          <w:rStyle w:val="whitespace-normal"/>
        </w:rPr>
        <w:t xml:space="preserve"> Green Jr.</w:t>
      </w:r>
      <w:r w:rsidRPr="00EA6B6F">
        <w:rPr>
          <w:rStyle w:val="apple-converted-space"/>
        </w:rPr>
        <w:t> </w:t>
      </w:r>
      <w:r w:rsidRPr="00EA6B6F">
        <w:rPr>
          <w:rtl/>
        </w:rPr>
        <w:t>وآخرون (2012) أن استخدام النماذج الكمية، مثل تحليل الانحدار والنمذجة الهيكلية، يُمكّن الباحثين من</w:t>
      </w:r>
      <w:r w:rsidRPr="00EA6B6F">
        <w:rPr>
          <w:rStyle w:val="apple-converted-space"/>
          <w:rtl/>
        </w:rPr>
        <w:t> </w:t>
      </w:r>
      <w:r w:rsidRPr="00EA6B6F">
        <w:rPr>
          <w:rStyle w:val="Strong"/>
          <w:b w:val="0"/>
          <w:bCs w:val="0"/>
          <w:rtl/>
        </w:rPr>
        <w:t>اختبار التأثيرات المباشرة وغير المباشرة لممارسات</w:t>
      </w:r>
      <w:r w:rsidRPr="00EA6B6F">
        <w:rPr>
          <w:rStyle w:val="Strong"/>
          <w:b w:val="0"/>
          <w:bCs w:val="0"/>
        </w:rPr>
        <w:t xml:space="preserve"> </w:t>
      </w:r>
      <w:proofErr w:type="gramStart"/>
      <w:r w:rsidRPr="00EA6B6F">
        <w:rPr>
          <w:rStyle w:val="Strong"/>
          <w:b w:val="0"/>
          <w:bCs w:val="0"/>
        </w:rPr>
        <w:t>GSCM</w:t>
      </w:r>
      <w:ins w:id="1590" w:author="Mohammed Koshak" w:date="2026-04-24T21:08:00Z">
        <w:r w:rsidR="00E9620F">
          <w:rPr>
            <w:rStyle w:val="Strong"/>
            <w:rFonts w:hint="cs"/>
            <w:b w:val="0"/>
            <w:bCs w:val="0"/>
            <w:rtl/>
          </w:rPr>
          <w:t xml:space="preserve"> </w:t>
        </w:r>
      </w:ins>
      <w:r w:rsidRPr="00EA6B6F">
        <w:rPr>
          <w:rStyle w:val="Strong"/>
          <w:b w:val="0"/>
          <w:bCs w:val="0"/>
        </w:rPr>
        <w:t xml:space="preserve"> </w:t>
      </w:r>
      <w:r w:rsidRPr="00EA6B6F">
        <w:rPr>
          <w:rStyle w:val="Strong"/>
          <w:b w:val="0"/>
          <w:bCs w:val="0"/>
          <w:rtl/>
        </w:rPr>
        <w:t>على</w:t>
      </w:r>
      <w:proofErr w:type="gramEnd"/>
      <w:r w:rsidRPr="00EA6B6F">
        <w:rPr>
          <w:rStyle w:val="Strong"/>
          <w:b w:val="0"/>
          <w:bCs w:val="0"/>
          <w:rtl/>
        </w:rPr>
        <w:t xml:space="preserve"> الأداء المؤسسي</w:t>
      </w:r>
      <w:r w:rsidRPr="00EA6B6F">
        <w:rPr>
          <w:rtl/>
        </w:rPr>
        <w:t>، مما يعزز من دقة النتائج وقابليتها للتطبيق في البيئات الصناعية المختلفة. وأكدوا أن المنهج الكمي يُعد مناسبًا بشكل خاص للدراسات التي تهدف إلى بناء نماذج تفسيرية وتنبؤية في مجال الاستدامة</w:t>
      </w:r>
      <w:r w:rsidRPr="00EA6B6F">
        <w:t>.</w:t>
      </w:r>
    </w:p>
    <w:p w14:paraId="08D47ADB" w14:textId="122423FC" w:rsidR="00793DFF" w:rsidRPr="00EA6B6F" w:rsidRDefault="00793DFF" w:rsidP="00EA6B6F">
      <w:pPr>
        <w:pStyle w:val="NormalWeb"/>
        <w:numPr>
          <w:ilvl w:val="0"/>
          <w:numId w:val="32"/>
        </w:numPr>
        <w:bidi/>
        <w:spacing w:line="480" w:lineRule="auto"/>
      </w:pPr>
      <w:r w:rsidRPr="00EA6B6F">
        <w:rPr>
          <w:rtl/>
        </w:rPr>
        <w:t>من جانب آخر، أشار</w:t>
      </w:r>
      <w:r w:rsidRPr="00EA6B6F">
        <w:rPr>
          <w:rStyle w:val="apple-converted-space"/>
          <w:rtl/>
        </w:rPr>
        <w:t> </w:t>
      </w:r>
      <w:r w:rsidRPr="00EA6B6F">
        <w:rPr>
          <w:rStyle w:val="whitespace-normal"/>
        </w:rPr>
        <w:t xml:space="preserve">Stefan </w:t>
      </w:r>
      <w:proofErr w:type="spellStart"/>
      <w:proofErr w:type="gramStart"/>
      <w:r w:rsidRPr="00EA6B6F">
        <w:rPr>
          <w:rStyle w:val="whitespace-normal"/>
        </w:rPr>
        <w:t>Seuring</w:t>
      </w:r>
      <w:proofErr w:type="spellEnd"/>
      <w:ins w:id="1591" w:author="Mohammed Koshak" w:date="2026-04-24T21:09:00Z">
        <w:r w:rsidR="00E9620F">
          <w:rPr>
            <w:rStyle w:val="whitespace-normal"/>
            <w:rFonts w:hint="cs"/>
            <w:rtl/>
          </w:rPr>
          <w:t xml:space="preserve"> </w:t>
        </w:r>
      </w:ins>
      <w:r w:rsidRPr="00EA6B6F">
        <w:rPr>
          <w:rStyle w:val="apple-converted-space"/>
        </w:rPr>
        <w:t> </w:t>
      </w:r>
      <w:r w:rsidRPr="00EA6B6F">
        <w:rPr>
          <w:rtl/>
        </w:rPr>
        <w:t>و</w:t>
      </w:r>
      <w:proofErr w:type="gramEnd"/>
      <w:r w:rsidRPr="00EA6B6F">
        <w:rPr>
          <w:rStyle w:val="whitespace-normal"/>
        </w:rPr>
        <w:t>Martin Müller</w:t>
      </w:r>
      <w:r w:rsidRPr="00EA6B6F">
        <w:rPr>
          <w:rStyle w:val="apple-converted-space"/>
        </w:rPr>
        <w:t> </w:t>
      </w:r>
      <w:r w:rsidRPr="00EA6B6F">
        <w:t>(2008</w:t>
      </w:r>
      <w:proofErr w:type="gramStart"/>
      <w:r w:rsidRPr="00EA6B6F">
        <w:t>)</w:t>
      </w:r>
      <w:ins w:id="1592" w:author="Mohammed Koshak" w:date="2026-04-24T21:09:00Z">
        <w:r w:rsidR="00E9620F">
          <w:rPr>
            <w:rFonts w:hint="cs"/>
            <w:rtl/>
          </w:rPr>
          <w:t xml:space="preserve"> </w:t>
        </w:r>
      </w:ins>
      <w:r w:rsidRPr="00EA6B6F">
        <w:t xml:space="preserve"> </w:t>
      </w:r>
      <w:r w:rsidRPr="00EA6B6F">
        <w:rPr>
          <w:rtl/>
        </w:rPr>
        <w:t>إلى</w:t>
      </w:r>
      <w:proofErr w:type="gramEnd"/>
      <w:r w:rsidRPr="00EA6B6F">
        <w:rPr>
          <w:rtl/>
        </w:rPr>
        <w:t xml:space="preserve"> أن الدراسات الكمية في مجال سلاسل التوريد المستدامة تسهم في</w:t>
      </w:r>
      <w:r w:rsidRPr="00EA6B6F">
        <w:rPr>
          <w:rStyle w:val="apple-converted-space"/>
          <w:rtl/>
        </w:rPr>
        <w:t> </w:t>
      </w:r>
      <w:r w:rsidRPr="00EA6B6F">
        <w:rPr>
          <w:rStyle w:val="Strong"/>
          <w:b w:val="0"/>
          <w:bCs w:val="0"/>
          <w:rtl/>
        </w:rPr>
        <w:t>توحيد المقاييس والمؤشرات المستخدمة لتقييم الأداء البيئي والاقتصادي</w:t>
      </w:r>
      <w:r w:rsidRPr="00EA6B6F">
        <w:rPr>
          <w:rtl/>
        </w:rPr>
        <w:t>، مما يدعم المقارنة بين الشركات والقطاعات المختلفة. كما تتيح هذه الدراسات إمكانية تحليل عينات كبيرة، وهو ما يعزز من موثوقية النتائج وقابليتها للتعميم</w:t>
      </w:r>
      <w:r w:rsidRPr="00EA6B6F">
        <w:t>.</w:t>
      </w:r>
    </w:p>
    <w:p w14:paraId="5A79C67A" w14:textId="77777777" w:rsidR="00793DFF" w:rsidRPr="00EA6B6F" w:rsidRDefault="00793DFF" w:rsidP="00EA6B6F">
      <w:pPr>
        <w:pStyle w:val="NormalWeb"/>
        <w:numPr>
          <w:ilvl w:val="0"/>
          <w:numId w:val="32"/>
        </w:numPr>
        <w:bidi/>
        <w:spacing w:line="480" w:lineRule="auto"/>
      </w:pPr>
      <w:r w:rsidRPr="00EA6B6F">
        <w:rPr>
          <w:rtl/>
        </w:rPr>
        <w:t>وفي السياق ذاته، بيّن</w:t>
      </w:r>
      <w:r w:rsidRPr="00EA6B6F">
        <w:rPr>
          <w:rStyle w:val="apple-converted-space"/>
          <w:rtl/>
        </w:rPr>
        <w:t> </w:t>
      </w:r>
      <w:r w:rsidRPr="00EA6B6F">
        <w:rPr>
          <w:rStyle w:val="whitespace-normal"/>
        </w:rPr>
        <w:t>Robert B. Handfield</w:t>
      </w:r>
      <w:r w:rsidRPr="00EA6B6F">
        <w:rPr>
          <w:rStyle w:val="apple-converted-space"/>
        </w:rPr>
        <w:t> </w:t>
      </w:r>
      <w:r w:rsidRPr="00EA6B6F">
        <w:rPr>
          <w:rtl/>
        </w:rPr>
        <w:t>وآخرون (2005) أن المنهج الكمي يوفّر إطارًا علميًا قويًا لقياس تأثير المبادرات البيئية داخل سلاسل التوريد، خاصة عند ربطها بمؤشرات الأداء المالي مثل خفض التكاليف وتحسين الكفاءة التشغيلية، وهو ما يُعد محورًا رئيسيًا في هذه الدراسة</w:t>
      </w:r>
      <w:r w:rsidRPr="00EA6B6F">
        <w:t>.</w:t>
      </w:r>
    </w:p>
    <w:p w14:paraId="0CC010E7" w14:textId="77777777" w:rsidR="00793DFF" w:rsidRPr="00EA6B6F" w:rsidRDefault="00793DFF" w:rsidP="00EA6B6F">
      <w:pPr>
        <w:pStyle w:val="NormalWeb"/>
        <w:bidi/>
        <w:spacing w:line="480" w:lineRule="auto"/>
      </w:pPr>
      <w:r w:rsidRPr="00EA6B6F">
        <w:rPr>
          <w:rtl/>
        </w:rPr>
        <w:t>أما في السياق العربي، فقد أشار أبو زيد (2021) إلى أن استخدام المنهج الكمي في دراسة ممارسات الاستدامة البيئية في الشركات الصناعية السعودية يُسهم في</w:t>
      </w:r>
      <w:r w:rsidRPr="00EA6B6F">
        <w:rPr>
          <w:rStyle w:val="apple-converted-space"/>
          <w:rtl/>
        </w:rPr>
        <w:t> </w:t>
      </w:r>
      <w:r w:rsidRPr="00EA6B6F">
        <w:rPr>
          <w:rStyle w:val="Strong"/>
          <w:b w:val="0"/>
          <w:bCs w:val="0"/>
          <w:rtl/>
        </w:rPr>
        <w:t>تقديم نتائج دقيقة وقابلة للمقارنة بين المؤسسات</w:t>
      </w:r>
      <w:r w:rsidRPr="00EA6B6F">
        <w:rPr>
          <w:rtl/>
        </w:rPr>
        <w:t>، ويدعم توجهات التحول نحو الاستدامة بما يتماشى مع رؤية المملكة العربية السعودية 2030</w:t>
      </w:r>
      <w:r w:rsidRPr="00EA6B6F">
        <w:t>.</w:t>
      </w:r>
    </w:p>
    <w:p w14:paraId="3F552943" w14:textId="77777777" w:rsidR="00793DFF" w:rsidRPr="00EA6B6F" w:rsidRDefault="00793DFF" w:rsidP="00EA6B6F">
      <w:pPr>
        <w:pStyle w:val="NormalWeb"/>
        <w:bidi/>
        <w:spacing w:line="480" w:lineRule="auto"/>
      </w:pPr>
      <w:r w:rsidRPr="00EA6B6F">
        <w:rPr>
          <w:rtl/>
        </w:rPr>
        <w:t>وبناءً على ما سبق، يتضح أن اعتماد المنهج الكمي في هذه الدراسة يُعد خيارًا منهجيًا مناسبًا، نظرًا لقدرته على</w:t>
      </w:r>
      <w:r w:rsidRPr="00EA6B6F">
        <w:t>:</w:t>
      </w:r>
    </w:p>
    <w:p w14:paraId="411CC3C9" w14:textId="77777777" w:rsidR="00793DFF" w:rsidRPr="00EA6B6F" w:rsidRDefault="00793DFF" w:rsidP="00EA6B6F">
      <w:pPr>
        <w:numPr>
          <w:ilvl w:val="0"/>
          <w:numId w:val="112"/>
        </w:numPr>
        <w:bidi/>
        <w:spacing w:before="100" w:beforeAutospacing="1" w:after="100" w:afterAutospacing="1" w:line="480" w:lineRule="auto"/>
      </w:pPr>
      <w:r w:rsidRPr="00EA6B6F">
        <w:rPr>
          <w:rtl/>
        </w:rPr>
        <w:t>قياس ممارسات سلسلة التوريد الخضراء والتكلفة التشغيلية بشكل موضوعي</w:t>
      </w:r>
      <w:r w:rsidRPr="00EA6B6F">
        <w:t>.</w:t>
      </w:r>
    </w:p>
    <w:p w14:paraId="078FC4B3" w14:textId="77777777" w:rsidR="00793DFF" w:rsidRPr="00EA6B6F" w:rsidRDefault="00793DFF" w:rsidP="00EA6B6F">
      <w:pPr>
        <w:numPr>
          <w:ilvl w:val="0"/>
          <w:numId w:val="112"/>
        </w:numPr>
        <w:bidi/>
        <w:spacing w:before="100" w:beforeAutospacing="1" w:after="100" w:afterAutospacing="1" w:line="480" w:lineRule="auto"/>
      </w:pPr>
      <w:r w:rsidRPr="00EA6B6F">
        <w:rPr>
          <w:rtl/>
        </w:rPr>
        <w:t>اختبار العلاقات الإحصائية بين المتغيرات بدقة عالية</w:t>
      </w:r>
      <w:r w:rsidRPr="00EA6B6F">
        <w:t>.</w:t>
      </w:r>
    </w:p>
    <w:p w14:paraId="3179AFDD" w14:textId="77777777" w:rsidR="00793DFF" w:rsidRPr="00EA6B6F" w:rsidRDefault="00793DFF" w:rsidP="00EA6B6F">
      <w:pPr>
        <w:numPr>
          <w:ilvl w:val="0"/>
          <w:numId w:val="112"/>
        </w:numPr>
        <w:bidi/>
        <w:spacing w:before="100" w:beforeAutospacing="1" w:after="100" w:afterAutospacing="1" w:line="480" w:lineRule="auto"/>
      </w:pPr>
      <w:r w:rsidRPr="00EA6B6F">
        <w:rPr>
          <w:rtl/>
        </w:rPr>
        <w:t>تعميم النتائج على مجتمع الدراسة بشكل موثوق</w:t>
      </w:r>
      <w:r w:rsidRPr="00EA6B6F">
        <w:t>.</w:t>
      </w:r>
    </w:p>
    <w:p w14:paraId="245C8AE7" w14:textId="77777777" w:rsidR="00793DFF" w:rsidRPr="00EA6B6F" w:rsidRDefault="00793DFF" w:rsidP="00EA6B6F">
      <w:pPr>
        <w:numPr>
          <w:ilvl w:val="0"/>
          <w:numId w:val="112"/>
        </w:numPr>
        <w:bidi/>
        <w:spacing w:before="100" w:beforeAutospacing="1" w:after="100" w:afterAutospacing="1" w:line="480" w:lineRule="auto"/>
      </w:pPr>
      <w:r w:rsidRPr="00EA6B6F">
        <w:rPr>
          <w:rtl/>
        </w:rPr>
        <w:t>دعم اتخاذ القرار المبني على الأدلة في القطاع الصناعي</w:t>
      </w:r>
      <w:r w:rsidRPr="00EA6B6F">
        <w:t>.</w:t>
      </w:r>
    </w:p>
    <w:p w14:paraId="2F2A12B4" w14:textId="4C9E9AA5" w:rsidR="00793DFF" w:rsidRPr="00EA6B6F" w:rsidRDefault="00793DFF" w:rsidP="00143512">
      <w:pPr>
        <w:pStyle w:val="NormalWeb"/>
        <w:bidi/>
        <w:spacing w:line="480" w:lineRule="auto"/>
      </w:pPr>
      <w:r w:rsidRPr="00EA6B6F">
        <w:rPr>
          <w:rtl/>
        </w:rPr>
        <w:lastRenderedPageBreak/>
        <w:t>وبذلك، يوفر المنهج الكمي أساسًا علميًا صارمًا لتحليل العلاقة بين ممارسات</w:t>
      </w:r>
      <w:r w:rsidRPr="00EA6B6F">
        <w:t xml:space="preserve"> GSCM </w:t>
      </w:r>
      <w:r w:rsidRPr="00EA6B6F">
        <w:rPr>
          <w:rtl/>
        </w:rPr>
        <w:t>والتكلفة التشغيلية، ويسهم في تقديم نتائج قابلة للتطبيق العملي في قطاع البترول</w:t>
      </w:r>
      <w:r w:rsidRPr="00EA6B6F">
        <w:t>.</w:t>
      </w:r>
    </w:p>
    <w:p w14:paraId="2F9B4574" w14:textId="77777777" w:rsidR="00520DDB" w:rsidRPr="00EA6B6F" w:rsidRDefault="00520DDB" w:rsidP="00EA6B6F">
      <w:pPr>
        <w:pStyle w:val="Heading1"/>
        <w:bidi/>
        <w:jc w:val="center"/>
        <w:rPr>
          <w:rFonts w:ascii="Times New Roman" w:hAnsi="Times New Roman" w:cs="Times New Roman"/>
          <w:b/>
          <w:bCs/>
        </w:rPr>
      </w:pPr>
      <w:bookmarkStart w:id="1593" w:name="_Toc227919851"/>
      <w:bookmarkStart w:id="1594" w:name="_Toc235191952"/>
      <w:r w:rsidRPr="00EA6B6F">
        <w:rPr>
          <w:rFonts w:ascii="Times New Roman" w:hAnsi="Times New Roman" w:cs="Times New Roman"/>
          <w:b/>
          <w:bCs/>
          <w:color w:val="auto"/>
          <w:sz w:val="24"/>
          <w:szCs w:val="24"/>
          <w:rtl/>
        </w:rPr>
        <w:t>مجتمع وعينة الدراسة</w:t>
      </w:r>
      <w:bookmarkEnd w:id="1593"/>
      <w:bookmarkEnd w:id="1594"/>
    </w:p>
    <w:p w14:paraId="67DBAEF8" w14:textId="6C6F934A" w:rsidR="00793DFF" w:rsidRPr="00EA6B6F" w:rsidRDefault="00793DFF" w:rsidP="00EA6B6F">
      <w:pPr>
        <w:pStyle w:val="NormalWeb"/>
        <w:bidi/>
        <w:spacing w:line="480" w:lineRule="auto"/>
      </w:pPr>
      <w:r w:rsidRPr="00EA6B6F">
        <w:rPr>
          <w:rtl/>
        </w:rPr>
        <w:t>يُعد تحديد مجتمع وعينة الدراسة خطوة محورية تتكامل بشكل مباشر مع المنهجية الكمية المعتمدة في هذا البحث، حيث تم اختيار</w:t>
      </w:r>
      <w:r w:rsidRPr="00EA6B6F">
        <w:rPr>
          <w:rStyle w:val="apple-converted-space"/>
          <w:rtl/>
        </w:rPr>
        <w:t> </w:t>
      </w:r>
      <w:r w:rsidRPr="00EA6B6F">
        <w:rPr>
          <w:rStyle w:val="Strong"/>
          <w:b w:val="0"/>
          <w:bCs w:val="0"/>
          <w:rtl/>
        </w:rPr>
        <w:t>المنهج الكمي</w:t>
      </w:r>
      <w:r w:rsidR="00DF4D26" w:rsidRPr="00EA6B6F">
        <w:rPr>
          <w:rStyle w:val="Strong"/>
        </w:rPr>
        <w:t xml:space="preserve"> </w:t>
      </w:r>
      <w:r w:rsidRPr="00EA6B6F">
        <w:rPr>
          <w:rtl/>
        </w:rPr>
        <w:t>بوصفه الإطار المنهجي الأنسب لتحقيق أهداف الدراسة، والمتمثلة في تحليل العلاقة بين ممارسات سلسلة التوريد الخضراء</w:t>
      </w:r>
      <w:r w:rsidRPr="00EA6B6F">
        <w:t xml:space="preserve"> (Green Supply Chain Management - GSCM) </w:t>
      </w:r>
      <w:r w:rsidRPr="00EA6B6F">
        <w:rPr>
          <w:rtl/>
        </w:rPr>
        <w:t xml:space="preserve">والتكاليف التشغيلية في شركة </w:t>
      </w:r>
      <w:proofErr w:type="spellStart"/>
      <w:r w:rsidRPr="00EA6B6F">
        <w:rPr>
          <w:rtl/>
        </w:rPr>
        <w:t>شلمبرجير</w:t>
      </w:r>
      <w:proofErr w:type="spellEnd"/>
      <w:r w:rsidRPr="00EA6B6F">
        <w:rPr>
          <w:rtl/>
        </w:rPr>
        <w:t>. ويستند هذا الاختيار إلى طبيعة الدراسة التي تركز على قياس المتغيرات بشكل موضوعي، واختبار الفرضيات باستخدام أدوات إحصائية دقيقة، بما يضمن الوصول إلى نتائج قابلة للتعميم وذات دلالة علمية</w:t>
      </w:r>
      <w:r w:rsidRPr="00EA6B6F">
        <w:t>.</w:t>
      </w:r>
    </w:p>
    <w:p w14:paraId="71D44C36" w14:textId="77777777" w:rsidR="00793DFF" w:rsidRPr="00EA6B6F" w:rsidRDefault="00793DFF" w:rsidP="00EA6B6F">
      <w:pPr>
        <w:pStyle w:val="NormalWeb"/>
        <w:bidi/>
        <w:spacing w:line="480" w:lineRule="auto"/>
      </w:pPr>
      <w:r w:rsidRPr="00EA6B6F">
        <w:rPr>
          <w:rtl/>
        </w:rPr>
        <w:t xml:space="preserve">وفي هذا السياق، يُمثل مجتمع الدراسة جميع الموظفين المعنيين بسلاسل التوريد والعمليات التشغيلية والإدارة البيئية داخل شركة </w:t>
      </w:r>
      <w:proofErr w:type="spellStart"/>
      <w:r w:rsidRPr="00EA6B6F">
        <w:rPr>
          <w:rtl/>
        </w:rPr>
        <w:t>شلمبرجير</w:t>
      </w:r>
      <w:proofErr w:type="spellEnd"/>
      <w:r w:rsidRPr="00EA6B6F">
        <w:rPr>
          <w:rtl/>
        </w:rPr>
        <w:t xml:space="preserve"> في المنطقة الشرقية من المملكة العربية السعودية، نظرًا لارتباطهم المباشر بتطبيق ممارسات</w:t>
      </w:r>
      <w:r w:rsidRPr="00EA6B6F">
        <w:t xml:space="preserve"> GSCM </w:t>
      </w:r>
      <w:r w:rsidRPr="00EA6B6F">
        <w:rPr>
          <w:rtl/>
        </w:rPr>
        <w:t>واتخاذ القرارات المرتبطة بالكفاءة التشغيلية والتكاليف. ويُعد هذا التحديد ضروريًا لضمان أن البيانات المجمعة تعكس بدقة واقع الممارسات التشغيلية داخل المؤسسة</w:t>
      </w:r>
      <w:r w:rsidRPr="00EA6B6F">
        <w:t>.</w:t>
      </w:r>
    </w:p>
    <w:p w14:paraId="787CB7F0" w14:textId="58BEBAA7" w:rsidR="00793DFF" w:rsidRPr="00EA6B6F" w:rsidRDefault="00793DFF" w:rsidP="00EA6B6F">
      <w:pPr>
        <w:pStyle w:val="NormalWeb"/>
        <w:bidi/>
        <w:spacing w:line="480" w:lineRule="auto"/>
      </w:pPr>
      <w:r w:rsidRPr="00EA6B6F">
        <w:rPr>
          <w:rtl/>
        </w:rPr>
        <w:t>أما عينة الدراسة، فقد تم اختيارها باستخدام</w:t>
      </w:r>
      <w:r w:rsidRPr="00EA6B6F">
        <w:rPr>
          <w:rStyle w:val="apple-converted-space"/>
          <w:rtl/>
        </w:rPr>
        <w:t> </w:t>
      </w:r>
      <w:r w:rsidRPr="00EA6B6F">
        <w:rPr>
          <w:rStyle w:val="Strong"/>
          <w:rtl/>
        </w:rPr>
        <w:t>أسلوب العينة القصدية</w:t>
      </w:r>
      <w:r w:rsidRPr="00EA6B6F">
        <w:rPr>
          <w:rStyle w:val="Strong"/>
        </w:rPr>
        <w:t xml:space="preserve"> (Purposive Sampling)</w:t>
      </w:r>
      <w:r w:rsidRPr="00EA6B6F">
        <w:rPr>
          <w:rtl/>
        </w:rPr>
        <w:t>، حيث تم استهداف الأفراد الذين يمتلكون خبرة مباشرة ومعرفة عملية بممارسات سلسلة التوريد الخضراء وتأثيرها على التكاليف التشغيلية. ويُعد هذا الأسلوب مناسبًا في الدراسات الكمية التطبيقية التي تتطلب الوصول إلى فئة محددة من المشاركين القادرين على تقديم بيانات دقيقة ومرتبطة بمتغيرات الدراسة، خاصة في البيئات التنظيمية المتخصصة مثل قطاع البترول. كما يسهم هذا النوع من العينات في تعزيز جودة البيانات، حتى وإن كان لا يهدف إلى التمثيل العشوائي الكامل بقدر ما يركز على ملا</w:t>
      </w:r>
      <w:ins w:id="1595" w:author="Mohammed Koshak" w:date="2026-04-24T21:21:00Z">
        <w:r w:rsidR="00CE267C">
          <w:rPr>
            <w:rFonts w:hint="cs"/>
            <w:rtl/>
          </w:rPr>
          <w:t>ئ</w:t>
        </w:r>
      </w:ins>
      <w:del w:id="1596" w:author="Mohammed Koshak" w:date="2026-04-24T21:21:00Z">
        <w:r w:rsidRPr="00EA6B6F" w:rsidDel="00CE267C">
          <w:rPr>
            <w:rtl/>
          </w:rPr>
          <w:delText>ء</w:delText>
        </w:r>
      </w:del>
      <w:r w:rsidRPr="00EA6B6F">
        <w:rPr>
          <w:rtl/>
        </w:rPr>
        <w:t>مة المشاركين لأهداف البحث</w:t>
      </w:r>
      <w:r w:rsidRPr="00EA6B6F">
        <w:t>.</w:t>
      </w:r>
    </w:p>
    <w:p w14:paraId="63A969FF" w14:textId="77777777" w:rsidR="00793DFF" w:rsidRPr="00EA6B6F" w:rsidRDefault="00793DFF" w:rsidP="00EA6B6F">
      <w:pPr>
        <w:pStyle w:val="NormalWeb"/>
        <w:bidi/>
        <w:spacing w:line="480" w:lineRule="auto"/>
      </w:pPr>
      <w:r w:rsidRPr="00EA6B6F">
        <w:rPr>
          <w:rtl/>
        </w:rPr>
        <w:t>وتبرز أهمية استخدام العينة القصدية ضمن إطار المنهج الكمي في هذه الدراسة من خلال قدرتها على</w:t>
      </w:r>
      <w:r w:rsidRPr="00EA6B6F">
        <w:rPr>
          <w:rStyle w:val="apple-converted-space"/>
          <w:rtl/>
        </w:rPr>
        <w:t> </w:t>
      </w:r>
      <w:r w:rsidRPr="00EA6B6F">
        <w:rPr>
          <w:rStyle w:val="Strong"/>
          <w:b w:val="0"/>
          <w:bCs w:val="0"/>
          <w:rtl/>
        </w:rPr>
        <w:t>تحسين دقة القياس</w:t>
      </w:r>
      <w:r w:rsidRPr="00EA6B6F">
        <w:rPr>
          <w:rtl/>
        </w:rPr>
        <w:t xml:space="preserve">، حيث يتم جمع البيانات من مصادر ذات صلة مباشرة بموضوع البحث، مما يقلل من الضوضاء الإحصائية ويزيد من قوة التحليل. كما يتيح هذا التوجه تطبيق أدوات تحليل إحصائي متقدمة، مثل تحليل الارتباط </w:t>
      </w:r>
      <w:r w:rsidRPr="00EA6B6F">
        <w:rPr>
          <w:rtl/>
        </w:rPr>
        <w:lastRenderedPageBreak/>
        <w:t>والانحدار، لفحص العلاقة بين ممارسات</w:t>
      </w:r>
      <w:r w:rsidRPr="00EA6B6F">
        <w:t xml:space="preserve"> GSCM </w:t>
      </w:r>
      <w:r w:rsidRPr="00EA6B6F">
        <w:rPr>
          <w:rtl/>
        </w:rPr>
        <w:t>والتكاليف التشغيلية بشكل أكثر واقعية وارتباطًا بالسياق الفعلي للعمل</w:t>
      </w:r>
      <w:r w:rsidRPr="00EA6B6F">
        <w:t>.</w:t>
      </w:r>
    </w:p>
    <w:p w14:paraId="7554468E" w14:textId="77777777" w:rsidR="00793DFF" w:rsidRPr="00EA6B6F" w:rsidRDefault="00793DFF" w:rsidP="00EA6B6F">
      <w:pPr>
        <w:pStyle w:val="NormalWeb"/>
        <w:bidi/>
        <w:spacing w:line="480" w:lineRule="auto"/>
      </w:pPr>
      <w:r w:rsidRPr="00EA6B6F">
        <w:rPr>
          <w:rtl/>
        </w:rPr>
        <w:t xml:space="preserve">إضافة إلى ذلك، فإن الجمع بين المنهج الكمي والعينة القصدية يساهم في بناء نموذج تحليلي يعتمد على بيانات موثوقة من خبراء وممارسين فعليين، الأمر الذي يدعم تقديم توصيات عملية وقابلة للتطبيق داخل شركة </w:t>
      </w:r>
      <w:proofErr w:type="spellStart"/>
      <w:r w:rsidRPr="00EA6B6F">
        <w:rPr>
          <w:rtl/>
        </w:rPr>
        <w:t>شلمبرجير</w:t>
      </w:r>
      <w:proofErr w:type="spellEnd"/>
      <w:r w:rsidRPr="00EA6B6F">
        <w:rPr>
          <w:rtl/>
        </w:rPr>
        <w:t>. كما يعزز هذا النهج من القيمة التطبيقية للدراسة، حيث يربط بين التحليل الإحصائي والواقع المؤسسي، ويسهم في توجيه صناع القرار نحو تبني ممارسات مستدامة تحقق كفاءة تشغيلية أعلى وتخفيضًا في التكاليف</w:t>
      </w:r>
      <w:r w:rsidRPr="00EA6B6F">
        <w:t>.</w:t>
      </w:r>
    </w:p>
    <w:p w14:paraId="3D23BD82" w14:textId="77777777" w:rsidR="00793DFF" w:rsidRPr="00EA6B6F" w:rsidRDefault="00793DFF" w:rsidP="00EA6B6F">
      <w:pPr>
        <w:pStyle w:val="NormalWeb"/>
        <w:bidi/>
        <w:spacing w:line="480" w:lineRule="auto"/>
      </w:pPr>
      <w:r w:rsidRPr="00EA6B6F">
        <w:rPr>
          <w:rtl/>
        </w:rPr>
        <w:t>وعليه، فإن التكامل بين تحديد مجتمع الدراسة، واختيار العينة القصدية المناسبة، وتطبيق المنهج الكمي، يُشكل أساسًا علميًا متينًا لهذه الدراسة، ويسهم في تحقيق أهدافها البحثية بدقة وموضوعية، مع الحفاظ على ارتباط النتائج بالسياق التطبيقي الفعلي</w:t>
      </w:r>
      <w:r w:rsidRPr="00EA6B6F">
        <w:t>.</w:t>
      </w:r>
    </w:p>
    <w:p w14:paraId="6C26B4C1" w14:textId="77777777" w:rsidR="00520DDB" w:rsidRPr="00EA6B6F" w:rsidRDefault="00520DDB" w:rsidP="00143512">
      <w:pPr>
        <w:spacing w:before="100" w:beforeAutospacing="1" w:after="100" w:afterAutospacing="1" w:line="480" w:lineRule="auto"/>
        <w:jc w:val="right"/>
        <w:outlineLvl w:val="2"/>
        <w:rPr>
          <w:b/>
          <w:bCs/>
        </w:rPr>
      </w:pPr>
      <w:bookmarkStart w:id="1597" w:name="_Toc227919852"/>
      <w:bookmarkStart w:id="1598" w:name="_Toc235191953"/>
      <w:r w:rsidRPr="00EA6B6F">
        <w:rPr>
          <w:b/>
          <w:bCs/>
          <w:rtl/>
        </w:rPr>
        <w:t>أولًا: مجتمع الدراسة</w:t>
      </w:r>
      <w:bookmarkEnd w:id="1597"/>
      <w:bookmarkEnd w:id="1598"/>
    </w:p>
    <w:p w14:paraId="23F14886" w14:textId="77777777" w:rsidR="00520DDB" w:rsidRPr="00EA6B6F" w:rsidRDefault="00520DDB">
      <w:pPr>
        <w:bidi/>
        <w:spacing w:before="100" w:beforeAutospacing="1" w:after="100" w:afterAutospacing="1" w:line="480" w:lineRule="auto"/>
        <w:pPrChange w:id="1599" w:author="Mohammed Koshak" w:date="2026-04-24T21:28:00Z">
          <w:pPr>
            <w:spacing w:before="100" w:beforeAutospacing="1" w:after="100" w:afterAutospacing="1" w:line="480" w:lineRule="auto"/>
            <w:jc w:val="right"/>
          </w:pPr>
        </w:pPrChange>
      </w:pPr>
      <w:r w:rsidRPr="00EA6B6F">
        <w:rPr>
          <w:rtl/>
        </w:rPr>
        <w:t>يتكون مجتمع الدراسة من الموظفين العاملين في </w:t>
      </w:r>
      <w:r w:rsidRPr="00EA6B6F">
        <w:rPr>
          <w:b/>
          <w:bCs/>
          <w:rtl/>
        </w:rPr>
        <w:t xml:space="preserve">شركة </w:t>
      </w:r>
      <w:proofErr w:type="spellStart"/>
      <w:r w:rsidRPr="00EA6B6F">
        <w:rPr>
          <w:b/>
          <w:bCs/>
          <w:rtl/>
        </w:rPr>
        <w:t>شلمبرجير</w:t>
      </w:r>
      <w:proofErr w:type="spellEnd"/>
      <w:r w:rsidRPr="00EA6B6F">
        <w:rPr>
          <w:b/>
          <w:bCs/>
          <w:rtl/>
        </w:rPr>
        <w:t xml:space="preserve"> للبترول</w:t>
      </w:r>
      <w:r w:rsidRPr="00EA6B6F">
        <w:rPr>
          <w:rtl/>
        </w:rPr>
        <w:t>، وهي إحدى الشركات العالمية الرائدة في خدمات النفط والغاز، ولها حضور قوي في </w:t>
      </w:r>
      <w:r w:rsidRPr="00EA6B6F">
        <w:rPr>
          <w:b/>
          <w:bCs/>
          <w:rtl/>
        </w:rPr>
        <w:t>المنطقة الشرقية من المملكة العربية السعودية</w:t>
      </w:r>
      <w:r w:rsidRPr="00EA6B6F">
        <w:t xml:space="preserve">. </w:t>
      </w:r>
      <w:r w:rsidRPr="00EA6B6F">
        <w:rPr>
          <w:rtl/>
        </w:rPr>
        <w:t xml:space="preserve">وقد تم </w:t>
      </w:r>
      <w:proofErr w:type="spellStart"/>
      <w:r w:rsidRPr="00EA6B6F">
        <w:rPr>
          <w:rtl/>
        </w:rPr>
        <w:t>اختيا</w:t>
      </w:r>
      <w:proofErr w:type="spellEnd"/>
      <w:del w:id="1600" w:author="Mohammed Koshak" w:date="2026-04-24T21:28:00Z">
        <w:r w:rsidRPr="00EA6B6F" w:rsidDel="00874809">
          <w:rPr>
            <w:rtl/>
          </w:rPr>
          <w:delText>ر</w:delText>
        </w:r>
      </w:del>
      <w:r w:rsidRPr="00EA6B6F">
        <w:rPr>
          <w:rtl/>
        </w:rPr>
        <w:t xml:space="preserve"> هذا المجتمع بناءً على المعايير التالية</w:t>
      </w:r>
      <w:r w:rsidRPr="00EA6B6F">
        <w:t>:</w:t>
      </w:r>
    </w:p>
    <w:p w14:paraId="7A78129F" w14:textId="77777777" w:rsidR="00520DDB" w:rsidRPr="00EA6B6F" w:rsidRDefault="00520DDB" w:rsidP="00143512">
      <w:pPr>
        <w:numPr>
          <w:ilvl w:val="0"/>
          <w:numId w:val="68"/>
        </w:numPr>
        <w:bidi/>
        <w:spacing w:before="100" w:beforeAutospacing="1" w:after="100" w:afterAutospacing="1" w:line="480" w:lineRule="auto"/>
      </w:pPr>
      <w:r w:rsidRPr="00EA6B6F">
        <w:rPr>
          <w:b/>
          <w:bCs/>
          <w:rtl/>
        </w:rPr>
        <w:t>المجتمع المستهدف</w:t>
      </w:r>
      <w:r w:rsidRPr="00EA6B6F">
        <w:t>:</w:t>
      </w:r>
      <w:r w:rsidRPr="00EA6B6F">
        <w:br/>
      </w:r>
      <w:r w:rsidRPr="00EA6B6F">
        <w:rPr>
          <w:rtl/>
        </w:rPr>
        <w:t xml:space="preserve">موظفون في شركة </w:t>
      </w:r>
      <w:proofErr w:type="spellStart"/>
      <w:r w:rsidRPr="00EA6B6F">
        <w:rPr>
          <w:rtl/>
        </w:rPr>
        <w:t>شلمبرجير</w:t>
      </w:r>
      <w:proofErr w:type="spellEnd"/>
      <w:r w:rsidRPr="00EA6B6F">
        <w:rPr>
          <w:rtl/>
        </w:rPr>
        <w:t> يعملون في المنطقة الشرقية ويشغلون مناصب إشرافية</w:t>
      </w:r>
      <w:r w:rsidRPr="00EA6B6F">
        <w:rPr>
          <w:b/>
          <w:bCs/>
          <w:rtl/>
        </w:rPr>
        <w:t xml:space="preserve"> </w:t>
      </w:r>
      <w:r w:rsidRPr="00EA6B6F">
        <w:rPr>
          <w:rtl/>
        </w:rPr>
        <w:t>وإدارية ضمن الدرجات الوظيفية من</w:t>
      </w:r>
      <w:r w:rsidRPr="00EA6B6F">
        <w:t xml:space="preserve"> Grade 7 </w:t>
      </w:r>
      <w:r w:rsidRPr="00EA6B6F">
        <w:rPr>
          <w:rtl/>
        </w:rPr>
        <w:t>فما فوق، مما يعني أنهم يشاركون في اتخاذ القرارات التنفيذية أو الإشراف على تنفيذ العمليات اللوجستية والتشغيلية</w:t>
      </w:r>
      <w:r w:rsidRPr="00EA6B6F">
        <w:t>.</w:t>
      </w:r>
    </w:p>
    <w:p w14:paraId="6B6F44B6" w14:textId="77777777" w:rsidR="00520DDB" w:rsidRPr="00EA6B6F" w:rsidRDefault="00520DDB" w:rsidP="00143512">
      <w:pPr>
        <w:numPr>
          <w:ilvl w:val="0"/>
          <w:numId w:val="68"/>
        </w:numPr>
        <w:bidi/>
        <w:spacing w:before="100" w:beforeAutospacing="1" w:after="100" w:afterAutospacing="1" w:line="480" w:lineRule="auto"/>
      </w:pPr>
      <w:r w:rsidRPr="00EA6B6F">
        <w:rPr>
          <w:b/>
          <w:bCs/>
          <w:rtl/>
        </w:rPr>
        <w:t>مستوى التعليم</w:t>
      </w:r>
      <w:r w:rsidRPr="00EA6B6F">
        <w:t>:</w:t>
      </w:r>
      <w:r w:rsidRPr="00EA6B6F">
        <w:br/>
      </w:r>
      <w:r w:rsidRPr="00EA6B6F">
        <w:rPr>
          <w:rtl/>
        </w:rPr>
        <w:t>يشترط أن يكون المشارك حاصلًا على شهادة بكالوريوس كحد أدنى في تخصصات ذات صلة مثل: إدارة الأعمال، الهندسة الصناعية، علوم البيئة، سلاسل الإمداد، أو الاقتصاد</w:t>
      </w:r>
      <w:r w:rsidRPr="00EA6B6F">
        <w:t>.</w:t>
      </w:r>
    </w:p>
    <w:p w14:paraId="26ABEA23" w14:textId="77777777" w:rsidR="00520DDB" w:rsidRPr="00EA6B6F" w:rsidRDefault="00520DDB" w:rsidP="00143512">
      <w:pPr>
        <w:numPr>
          <w:ilvl w:val="0"/>
          <w:numId w:val="68"/>
        </w:numPr>
        <w:bidi/>
        <w:spacing w:before="100" w:beforeAutospacing="1" w:after="100" w:afterAutospacing="1" w:line="480" w:lineRule="auto"/>
      </w:pPr>
      <w:r w:rsidRPr="00EA6B6F">
        <w:rPr>
          <w:b/>
          <w:bCs/>
          <w:rtl/>
        </w:rPr>
        <w:t>سنوات الخبرة</w:t>
      </w:r>
      <w:r w:rsidRPr="00EA6B6F">
        <w:t>:</w:t>
      </w:r>
      <w:r w:rsidRPr="00EA6B6F">
        <w:br/>
      </w:r>
      <w:r w:rsidRPr="00EA6B6F">
        <w:rPr>
          <w:rtl/>
        </w:rPr>
        <w:t xml:space="preserve">يجب أن يمتلك المشاركون خبرة لا تقل عن خمس سنوات متواصلة في شركة </w:t>
      </w:r>
      <w:proofErr w:type="spellStart"/>
      <w:r w:rsidRPr="00EA6B6F">
        <w:rPr>
          <w:rtl/>
        </w:rPr>
        <w:t>شلمبرجير</w:t>
      </w:r>
      <w:proofErr w:type="spellEnd"/>
      <w:r w:rsidRPr="00EA6B6F">
        <w:rPr>
          <w:rtl/>
        </w:rPr>
        <w:t xml:space="preserve">، لضمان أنهم </w:t>
      </w:r>
      <w:r w:rsidRPr="00EA6B6F">
        <w:rPr>
          <w:rtl/>
        </w:rPr>
        <w:lastRenderedPageBreak/>
        <w:t>ملمين بتطور ممارسات سلسلة التوريد، والتغييرات البيئية والتنظيمية التي طرأت على الشركة، ومؤهلين للإدلاء بآراء دقيقة ومستندة إلى الواقع المهني</w:t>
      </w:r>
      <w:r w:rsidRPr="00EA6B6F">
        <w:t>.</w:t>
      </w:r>
    </w:p>
    <w:p w14:paraId="2C420979" w14:textId="77777777" w:rsidR="00520DDB" w:rsidRPr="00EA6B6F" w:rsidRDefault="00520DDB" w:rsidP="00143512">
      <w:pPr>
        <w:bidi/>
        <w:spacing w:before="100" w:beforeAutospacing="1" w:after="100" w:afterAutospacing="1" w:line="480" w:lineRule="auto"/>
        <w:outlineLvl w:val="2"/>
        <w:rPr>
          <w:b/>
          <w:bCs/>
        </w:rPr>
      </w:pPr>
      <w:bookmarkStart w:id="1601" w:name="_Toc227919853"/>
      <w:bookmarkStart w:id="1602" w:name="_Toc235191954"/>
      <w:r w:rsidRPr="00EA6B6F">
        <w:rPr>
          <w:b/>
          <w:bCs/>
          <w:rtl/>
        </w:rPr>
        <w:t>ثانيًا: الموقع الجغرافي – المنطقة الشرقية بالمملكة العربية السعودية</w:t>
      </w:r>
      <w:bookmarkEnd w:id="1601"/>
      <w:bookmarkEnd w:id="1602"/>
    </w:p>
    <w:p w14:paraId="7C7228BE" w14:textId="77777777" w:rsidR="00520DDB" w:rsidRPr="00EA6B6F" w:rsidRDefault="00520DDB" w:rsidP="00143512">
      <w:pPr>
        <w:bidi/>
        <w:spacing w:before="100" w:beforeAutospacing="1" w:after="100" w:afterAutospacing="1" w:line="480" w:lineRule="auto"/>
      </w:pPr>
      <w:r w:rsidRPr="00EA6B6F">
        <w:rPr>
          <w:rtl/>
        </w:rPr>
        <w:t>تم اختيار المنطقة الشرقية كموقع جغرافي للدراسة بناءً على عدة اعتبارات استراتيجية، من أهمها</w:t>
      </w:r>
      <w:r w:rsidRPr="00EA6B6F">
        <w:t>:</w:t>
      </w:r>
    </w:p>
    <w:p w14:paraId="4291ED4C" w14:textId="77777777" w:rsidR="00520DDB" w:rsidRPr="00EA6B6F" w:rsidRDefault="00520DDB" w:rsidP="00143512">
      <w:pPr>
        <w:numPr>
          <w:ilvl w:val="0"/>
          <w:numId w:val="69"/>
        </w:numPr>
        <w:bidi/>
        <w:spacing w:before="100" w:beforeAutospacing="1" w:after="100" w:afterAutospacing="1" w:line="480" w:lineRule="auto"/>
      </w:pPr>
      <w:r w:rsidRPr="00EA6B6F">
        <w:rPr>
          <w:b/>
          <w:bCs/>
          <w:rtl/>
        </w:rPr>
        <w:t>أهمية المنطقة في قطاع الطاقة</w:t>
      </w:r>
      <w:r w:rsidRPr="00EA6B6F">
        <w:t xml:space="preserve">: </w:t>
      </w:r>
      <w:r w:rsidRPr="00EA6B6F">
        <w:rPr>
          <w:rtl/>
        </w:rPr>
        <w:t xml:space="preserve">تُعد المنطقة الشرقية موطنًا لأكبر احتياطيات النفط في العالم، وتضم العديد من منشآت الطاقة والصناعات التحويلية. وتشكل الركيزة الاقتصادية لقطاع النفط والغاز في المملكة، بما في ذلك مواقع رئيسية لشركات مثل أرامكو وسابك، </w:t>
      </w:r>
      <w:proofErr w:type="spellStart"/>
      <w:r w:rsidRPr="00EA6B6F">
        <w:rPr>
          <w:rtl/>
        </w:rPr>
        <w:t>وشلمبرجير</w:t>
      </w:r>
      <w:proofErr w:type="spellEnd"/>
      <w:r w:rsidRPr="00EA6B6F">
        <w:t>.</w:t>
      </w:r>
    </w:p>
    <w:p w14:paraId="73494237" w14:textId="53259A66" w:rsidR="00520DDB" w:rsidRPr="00EA6B6F" w:rsidRDefault="00520DDB" w:rsidP="00143512">
      <w:pPr>
        <w:numPr>
          <w:ilvl w:val="0"/>
          <w:numId w:val="69"/>
        </w:numPr>
        <w:bidi/>
        <w:spacing w:before="100" w:beforeAutospacing="1" w:after="100" w:afterAutospacing="1" w:line="480" w:lineRule="auto"/>
      </w:pPr>
      <w:r w:rsidRPr="00EA6B6F">
        <w:rPr>
          <w:b/>
          <w:bCs/>
          <w:rtl/>
        </w:rPr>
        <w:t xml:space="preserve">الموقع الصناعي </w:t>
      </w:r>
      <w:proofErr w:type="spellStart"/>
      <w:r w:rsidRPr="00EA6B6F">
        <w:rPr>
          <w:b/>
          <w:bCs/>
          <w:rtl/>
        </w:rPr>
        <w:t>لشلمبرجير</w:t>
      </w:r>
      <w:proofErr w:type="spellEnd"/>
      <w:r w:rsidRPr="00EA6B6F">
        <w:t>:</w:t>
      </w:r>
      <w:r w:rsidRPr="00EA6B6F">
        <w:br/>
      </w:r>
      <w:r w:rsidRPr="00EA6B6F">
        <w:rPr>
          <w:rtl/>
        </w:rPr>
        <w:t xml:space="preserve">تمتلك </w:t>
      </w:r>
      <w:proofErr w:type="spellStart"/>
      <w:r w:rsidRPr="00EA6B6F">
        <w:rPr>
          <w:rtl/>
        </w:rPr>
        <w:t>شلمبرجير</w:t>
      </w:r>
      <w:proofErr w:type="spellEnd"/>
      <w:r w:rsidRPr="00EA6B6F">
        <w:rPr>
          <w:rtl/>
        </w:rPr>
        <w:t xml:space="preserve"> مقارًا تشغيلية في الدمام والخبر والأحساء، حيث تتمركز العديد من منشآتها في المناطق الصناعية والخدمات اللوجستية الحيوية، ما يجعلها موقعًا مثاليًا لتطبيق برامج الاستدامة البيئية والحوكمة المؤسسية</w:t>
      </w:r>
      <w:r w:rsidRPr="00EA6B6F">
        <w:t xml:space="preserve"> (ESG).</w:t>
      </w:r>
      <w:ins w:id="1603" w:author="Mohammed Koshak" w:date="2026-04-24T21:30:00Z">
        <w:r w:rsidR="00201317">
          <w:rPr>
            <w:rFonts w:hint="cs"/>
            <w:rtl/>
          </w:rPr>
          <w:t xml:space="preserve"> </w:t>
        </w:r>
      </w:ins>
    </w:p>
    <w:p w14:paraId="5C7E2E5E" w14:textId="2367354F" w:rsidR="00520DDB" w:rsidRPr="00EA6B6F" w:rsidRDefault="00520DDB" w:rsidP="00143512">
      <w:pPr>
        <w:numPr>
          <w:ilvl w:val="0"/>
          <w:numId w:val="69"/>
        </w:numPr>
        <w:bidi/>
        <w:spacing w:before="100" w:beforeAutospacing="1" w:after="100" w:afterAutospacing="1" w:line="480" w:lineRule="auto"/>
      </w:pPr>
      <w:r w:rsidRPr="00EA6B6F">
        <w:rPr>
          <w:b/>
          <w:bCs/>
          <w:rtl/>
        </w:rPr>
        <w:t>الارتباط بالمبادرات البيئية</w:t>
      </w:r>
      <w:r w:rsidRPr="00EA6B6F">
        <w:t>:</w:t>
      </w:r>
      <w:r w:rsidRPr="00EA6B6F">
        <w:br/>
      </w:r>
      <w:r w:rsidRPr="00EA6B6F">
        <w:rPr>
          <w:rtl/>
        </w:rPr>
        <w:t>تعتبر المنطقة الشرقية من أكثر المناطق تفاعلًا مع </w:t>
      </w:r>
      <w:r w:rsidRPr="00EA6B6F">
        <w:rPr>
          <w:b/>
          <w:bCs/>
          <w:rtl/>
        </w:rPr>
        <w:t>المبادرات البيئية الوطنية والدولية</w:t>
      </w:r>
      <w:r w:rsidRPr="00EA6B6F">
        <w:rPr>
          <w:rtl/>
        </w:rPr>
        <w:t xml:space="preserve">، مثل "البرنامج الوطني للاقتصاد الدائري للكربون"، وبرنامج "نطاقات خضراء"، إضافة إلى عضوية </w:t>
      </w:r>
      <w:proofErr w:type="spellStart"/>
      <w:r w:rsidRPr="00EA6B6F">
        <w:rPr>
          <w:rtl/>
        </w:rPr>
        <w:t>شلمبرجير</w:t>
      </w:r>
      <w:proofErr w:type="spellEnd"/>
      <w:r w:rsidRPr="00EA6B6F">
        <w:rPr>
          <w:rtl/>
        </w:rPr>
        <w:t xml:space="preserve"> في تحالفات دولية مثل </w:t>
      </w:r>
      <w:r w:rsidRPr="00EA6B6F">
        <w:t>Carbon Disclosure Project (CDP)</w:t>
      </w:r>
      <w:ins w:id="1604" w:author="Mohammed Koshak" w:date="2026-04-24T21:31:00Z">
        <w:r w:rsidR="00DD5E29">
          <w:rPr>
            <w:rFonts w:hint="cs"/>
            <w:rtl/>
          </w:rPr>
          <w:t xml:space="preserve"> </w:t>
        </w:r>
      </w:ins>
      <w:r w:rsidRPr="00EA6B6F">
        <w:rPr>
          <w:rtl/>
        </w:rPr>
        <w:t>و</w:t>
      </w:r>
      <w:r w:rsidRPr="00EA6B6F">
        <w:t>UN Global Compact</w:t>
      </w:r>
      <w:r w:rsidRPr="00EA6B6F">
        <w:rPr>
          <w:rtl/>
        </w:rPr>
        <w:t>، مما يعزز التزامها بتنفيذ ممارسات</w:t>
      </w:r>
      <w:r w:rsidRPr="00EA6B6F">
        <w:t xml:space="preserve"> GSCM.</w:t>
      </w:r>
    </w:p>
    <w:p w14:paraId="6FC5A5AF" w14:textId="77777777" w:rsidR="00520DDB" w:rsidRPr="00EA6B6F" w:rsidRDefault="00520DDB" w:rsidP="00143512">
      <w:pPr>
        <w:bidi/>
        <w:spacing w:before="100" w:beforeAutospacing="1" w:after="100" w:afterAutospacing="1" w:line="480" w:lineRule="auto"/>
        <w:outlineLvl w:val="2"/>
        <w:rPr>
          <w:b/>
          <w:bCs/>
        </w:rPr>
      </w:pPr>
      <w:bookmarkStart w:id="1605" w:name="_Toc227919854"/>
      <w:bookmarkStart w:id="1606" w:name="_Toc235191955"/>
      <w:r w:rsidRPr="00EA6B6F">
        <w:rPr>
          <w:b/>
          <w:bCs/>
          <w:rtl/>
        </w:rPr>
        <w:t>ثالثًا: عينة الدراسة</w:t>
      </w:r>
      <w:bookmarkEnd w:id="1605"/>
      <w:bookmarkEnd w:id="1606"/>
    </w:p>
    <w:p w14:paraId="0C722D1A" w14:textId="5C126D1F" w:rsidR="00520DDB" w:rsidRPr="00EA6B6F" w:rsidRDefault="00520DDB" w:rsidP="00143512">
      <w:pPr>
        <w:bidi/>
        <w:spacing w:before="100" w:beforeAutospacing="1" w:after="100" w:afterAutospacing="1" w:line="480" w:lineRule="auto"/>
        <w:rPr>
          <w:rtl/>
        </w:rPr>
      </w:pPr>
      <w:r w:rsidRPr="00EA6B6F">
        <w:rPr>
          <w:rtl/>
        </w:rPr>
        <w:t>تم تحديد </w:t>
      </w:r>
      <w:r w:rsidRPr="00EA6B6F">
        <w:rPr>
          <w:b/>
          <w:bCs/>
          <w:rtl/>
        </w:rPr>
        <w:t>عينة قصدية متعمدة</w:t>
      </w:r>
      <w:r w:rsidRPr="00EA6B6F">
        <w:rPr>
          <w:b/>
          <w:bCs/>
        </w:rPr>
        <w:t xml:space="preserve"> (Purposive Sample)</w:t>
      </w:r>
      <w:r w:rsidRPr="00EA6B6F">
        <w:t> </w:t>
      </w:r>
      <w:r w:rsidRPr="00EA6B6F">
        <w:rPr>
          <w:rtl/>
        </w:rPr>
        <w:t>تتكون من </w:t>
      </w:r>
      <w:r w:rsidR="00603238" w:rsidRPr="00EA6B6F">
        <w:rPr>
          <w:rtl/>
        </w:rPr>
        <w:t>١٥٠</w:t>
      </w:r>
      <w:r w:rsidR="00603238" w:rsidRPr="00EA6B6F">
        <w:t xml:space="preserve"> </w:t>
      </w:r>
      <w:r w:rsidRPr="00EA6B6F">
        <w:rPr>
          <w:rtl/>
        </w:rPr>
        <w:t xml:space="preserve">موظفًا في شركة </w:t>
      </w:r>
      <w:proofErr w:type="spellStart"/>
      <w:r w:rsidRPr="00EA6B6F">
        <w:rPr>
          <w:rtl/>
        </w:rPr>
        <w:t>شلمبرجير</w:t>
      </w:r>
      <w:proofErr w:type="spellEnd"/>
      <w:r w:rsidRPr="00EA6B6F">
        <w:rPr>
          <w:rtl/>
        </w:rPr>
        <w:t>، ويشترط فيهم استيفاء المعايير التالية</w:t>
      </w:r>
      <w:r w:rsidRPr="00EA6B6F">
        <w:t>:</w:t>
      </w:r>
    </w:p>
    <w:p w14:paraId="5E2C335A" w14:textId="18D28D71" w:rsidR="009F10C9" w:rsidRPr="00EA6B6F" w:rsidRDefault="009F10C9" w:rsidP="00143512">
      <w:pPr>
        <w:bidi/>
        <w:spacing w:before="100" w:beforeAutospacing="1" w:after="100" w:afterAutospacing="1" w:line="480" w:lineRule="auto"/>
        <w:rPr>
          <w:b/>
          <w:bCs/>
        </w:rPr>
      </w:pPr>
      <w:r w:rsidRPr="00EA6B6F">
        <w:rPr>
          <w:rFonts w:hint="eastAsia"/>
          <w:b/>
          <w:bCs/>
          <w:rtl/>
        </w:rPr>
        <w:t>جدول</w:t>
      </w:r>
      <w:r w:rsidRPr="00EA6B6F">
        <w:rPr>
          <w:b/>
          <w:bCs/>
          <w:rtl/>
        </w:rPr>
        <w:t xml:space="preserve"> رقم 4: </w:t>
      </w:r>
    </w:p>
    <w:tbl>
      <w:tblPr>
        <w:tblStyle w:val="TableGridLight"/>
        <w:tblW w:w="7136" w:type="dxa"/>
        <w:jc w:val="center"/>
        <w:tblLook w:val="04A0" w:firstRow="1" w:lastRow="0" w:firstColumn="1" w:lastColumn="0" w:noHBand="0" w:noVBand="1"/>
        <w:tblPrChange w:id="1607" w:author="Rozan Al-Khateeb" w:date="2026-07-17T14:47:00Z">
          <w:tblPr>
            <w:tblStyle w:val="TableGridLight"/>
            <w:tblW w:w="7136" w:type="dxa"/>
            <w:tblInd w:w="1164" w:type="dxa"/>
            <w:tblLook w:val="04A0" w:firstRow="1" w:lastRow="0" w:firstColumn="1" w:lastColumn="0" w:noHBand="0" w:noVBand="1"/>
          </w:tblPr>
        </w:tblPrChange>
      </w:tblPr>
      <w:tblGrid>
        <w:gridCol w:w="1509"/>
        <w:gridCol w:w="5627"/>
        <w:tblGridChange w:id="1608">
          <w:tblGrid>
            <w:gridCol w:w="1509"/>
            <w:gridCol w:w="4311"/>
            <w:gridCol w:w="1316"/>
            <w:gridCol w:w="193"/>
            <w:gridCol w:w="5627"/>
          </w:tblGrid>
        </w:tblGridChange>
      </w:tblGrid>
      <w:tr w:rsidR="00E450A9" w:rsidRPr="00E450A9" w14:paraId="1EA3138E" w14:textId="77777777" w:rsidTr="00B766E9">
        <w:trPr>
          <w:jc w:val="center"/>
          <w:trPrChange w:id="1609" w:author="Rozan Al-Khateeb" w:date="2026-07-17T14:47:00Z">
            <w:trPr>
              <w:gridBefore w:val="2"/>
            </w:trPr>
          </w:trPrChange>
        </w:trPr>
        <w:tc>
          <w:tcPr>
            <w:tcW w:w="0" w:type="auto"/>
            <w:shd w:val="clear" w:color="auto" w:fill="72B6A1"/>
            <w:hideMark/>
            <w:tcPrChange w:id="1610" w:author="Rozan Al-Khateeb" w:date="2026-07-17T14:47:00Z">
              <w:tcPr>
                <w:tcW w:w="0" w:type="auto"/>
                <w:gridSpan w:val="2"/>
                <w:shd w:val="clear" w:color="auto" w:fill="72B6A1"/>
                <w:hideMark/>
              </w:tcPr>
            </w:tcPrChange>
          </w:tcPr>
          <w:p w14:paraId="1339021C" w14:textId="77777777" w:rsidR="00520DDB" w:rsidRPr="00EA6B6F" w:rsidRDefault="00520DDB" w:rsidP="00143512">
            <w:pPr>
              <w:spacing w:line="480" w:lineRule="auto"/>
              <w:jc w:val="center"/>
              <w:rPr>
                <w:b/>
                <w:bCs/>
                <w:i/>
                <w:iCs/>
              </w:rPr>
            </w:pPr>
            <w:r w:rsidRPr="00EA6B6F">
              <w:rPr>
                <w:b/>
                <w:bCs/>
                <w:rtl/>
              </w:rPr>
              <w:t>المعيار</w:t>
            </w:r>
          </w:p>
        </w:tc>
        <w:tc>
          <w:tcPr>
            <w:tcW w:w="0" w:type="auto"/>
            <w:shd w:val="clear" w:color="auto" w:fill="72B6A1"/>
            <w:hideMark/>
            <w:tcPrChange w:id="1611" w:author="Rozan Al-Khateeb" w:date="2026-07-17T14:47:00Z">
              <w:tcPr>
                <w:tcW w:w="0" w:type="auto"/>
                <w:shd w:val="clear" w:color="auto" w:fill="72B6A1"/>
                <w:hideMark/>
              </w:tcPr>
            </w:tcPrChange>
          </w:tcPr>
          <w:p w14:paraId="0D12A07A" w14:textId="77777777" w:rsidR="00520DDB" w:rsidRPr="00EA6B6F" w:rsidRDefault="00520DDB" w:rsidP="00143512">
            <w:pPr>
              <w:spacing w:line="480" w:lineRule="auto"/>
              <w:jc w:val="center"/>
              <w:rPr>
                <w:b/>
                <w:bCs/>
              </w:rPr>
            </w:pPr>
            <w:r w:rsidRPr="00EA6B6F">
              <w:rPr>
                <w:b/>
                <w:bCs/>
                <w:rtl/>
              </w:rPr>
              <w:t>الوصف</w:t>
            </w:r>
          </w:p>
        </w:tc>
      </w:tr>
      <w:tr w:rsidR="00E450A9" w:rsidRPr="00E450A9" w14:paraId="6B6DB05A" w14:textId="77777777" w:rsidTr="00B766E9">
        <w:trPr>
          <w:jc w:val="center"/>
          <w:trPrChange w:id="1612" w:author="Rozan Al-Khateeb" w:date="2026-07-17T14:47:00Z">
            <w:trPr>
              <w:gridBefore w:val="2"/>
            </w:trPr>
          </w:trPrChange>
        </w:trPr>
        <w:tc>
          <w:tcPr>
            <w:tcW w:w="0" w:type="auto"/>
            <w:hideMark/>
            <w:tcPrChange w:id="1613" w:author="Rozan Al-Khateeb" w:date="2026-07-17T14:47:00Z">
              <w:tcPr>
                <w:tcW w:w="0" w:type="auto"/>
                <w:gridSpan w:val="2"/>
                <w:hideMark/>
              </w:tcPr>
            </w:tcPrChange>
          </w:tcPr>
          <w:p w14:paraId="71320101" w14:textId="77777777" w:rsidR="00520DDB" w:rsidRPr="00EA6B6F" w:rsidRDefault="00520DDB" w:rsidP="00143512">
            <w:pPr>
              <w:spacing w:line="480" w:lineRule="auto"/>
              <w:rPr>
                <w:i/>
                <w:iCs/>
              </w:rPr>
            </w:pPr>
            <w:r w:rsidRPr="00EA6B6F">
              <w:rPr>
                <w:rtl/>
              </w:rPr>
              <w:lastRenderedPageBreak/>
              <w:t>الدرجة الوظيفية</w:t>
            </w:r>
          </w:p>
        </w:tc>
        <w:tc>
          <w:tcPr>
            <w:tcW w:w="0" w:type="auto"/>
            <w:hideMark/>
            <w:tcPrChange w:id="1614" w:author="Rozan Al-Khateeb" w:date="2026-07-17T14:47:00Z">
              <w:tcPr>
                <w:tcW w:w="0" w:type="auto"/>
                <w:hideMark/>
              </w:tcPr>
            </w:tcPrChange>
          </w:tcPr>
          <w:p w14:paraId="265D7C13" w14:textId="77777777" w:rsidR="00520DDB" w:rsidRPr="00EA6B6F" w:rsidRDefault="00520DDB" w:rsidP="00143512">
            <w:pPr>
              <w:spacing w:line="480" w:lineRule="auto"/>
              <w:jc w:val="right"/>
            </w:pPr>
            <w:r w:rsidRPr="00EA6B6F">
              <w:t xml:space="preserve">Grade 7 </w:t>
            </w:r>
            <w:r w:rsidRPr="00EA6B6F">
              <w:rPr>
                <w:rtl/>
              </w:rPr>
              <w:t>فما فوق (مدراء مشاريع، مشرفون، مسؤولون تنفيذيون</w:t>
            </w:r>
            <w:r w:rsidRPr="00EA6B6F">
              <w:t>)</w:t>
            </w:r>
          </w:p>
        </w:tc>
      </w:tr>
      <w:tr w:rsidR="00E450A9" w:rsidRPr="00E450A9" w14:paraId="51B9FE1F" w14:textId="77777777" w:rsidTr="00B766E9">
        <w:trPr>
          <w:jc w:val="center"/>
          <w:trPrChange w:id="1615" w:author="Rozan Al-Khateeb" w:date="2026-07-17T14:47:00Z">
            <w:trPr>
              <w:gridBefore w:val="2"/>
            </w:trPr>
          </w:trPrChange>
        </w:trPr>
        <w:tc>
          <w:tcPr>
            <w:tcW w:w="0" w:type="auto"/>
            <w:hideMark/>
            <w:tcPrChange w:id="1616" w:author="Rozan Al-Khateeb" w:date="2026-07-17T14:47:00Z">
              <w:tcPr>
                <w:tcW w:w="0" w:type="auto"/>
                <w:gridSpan w:val="2"/>
                <w:hideMark/>
              </w:tcPr>
            </w:tcPrChange>
          </w:tcPr>
          <w:p w14:paraId="6A136986" w14:textId="77777777" w:rsidR="00520DDB" w:rsidRPr="00EA6B6F" w:rsidRDefault="00520DDB" w:rsidP="00143512">
            <w:pPr>
              <w:spacing w:line="480" w:lineRule="auto"/>
            </w:pPr>
            <w:r w:rsidRPr="00EA6B6F">
              <w:rPr>
                <w:rtl/>
              </w:rPr>
              <w:t>الخبرة</w:t>
            </w:r>
          </w:p>
        </w:tc>
        <w:tc>
          <w:tcPr>
            <w:tcW w:w="0" w:type="auto"/>
            <w:hideMark/>
            <w:tcPrChange w:id="1617" w:author="Rozan Al-Khateeb" w:date="2026-07-17T14:47:00Z">
              <w:tcPr>
                <w:tcW w:w="0" w:type="auto"/>
                <w:hideMark/>
              </w:tcPr>
            </w:tcPrChange>
          </w:tcPr>
          <w:p w14:paraId="05C42B33" w14:textId="77777777" w:rsidR="00520DDB" w:rsidRPr="00EA6B6F" w:rsidRDefault="00520DDB" w:rsidP="00143512">
            <w:pPr>
              <w:spacing w:line="480" w:lineRule="auto"/>
              <w:jc w:val="right"/>
            </w:pPr>
            <w:r w:rsidRPr="00EA6B6F">
              <w:t xml:space="preserve">5 </w:t>
            </w:r>
            <w:r w:rsidRPr="00EA6B6F">
              <w:rPr>
                <w:rtl/>
              </w:rPr>
              <w:t xml:space="preserve">سنوات أو أكثر في </w:t>
            </w:r>
            <w:proofErr w:type="spellStart"/>
            <w:r w:rsidRPr="00EA6B6F">
              <w:rPr>
                <w:rtl/>
              </w:rPr>
              <w:t>شلمبرجير</w:t>
            </w:r>
            <w:proofErr w:type="spellEnd"/>
          </w:p>
        </w:tc>
      </w:tr>
      <w:tr w:rsidR="00E450A9" w:rsidRPr="00E450A9" w14:paraId="12EC99E3" w14:textId="77777777" w:rsidTr="00B766E9">
        <w:trPr>
          <w:jc w:val="center"/>
          <w:trPrChange w:id="1618" w:author="Rozan Al-Khateeb" w:date="2026-07-17T14:47:00Z">
            <w:trPr>
              <w:gridBefore w:val="2"/>
            </w:trPr>
          </w:trPrChange>
        </w:trPr>
        <w:tc>
          <w:tcPr>
            <w:tcW w:w="0" w:type="auto"/>
            <w:hideMark/>
            <w:tcPrChange w:id="1619" w:author="Rozan Al-Khateeb" w:date="2026-07-17T14:47:00Z">
              <w:tcPr>
                <w:tcW w:w="0" w:type="auto"/>
                <w:gridSpan w:val="2"/>
                <w:hideMark/>
              </w:tcPr>
            </w:tcPrChange>
          </w:tcPr>
          <w:p w14:paraId="6756C6BF" w14:textId="77777777" w:rsidR="00520DDB" w:rsidRPr="00EA6B6F" w:rsidRDefault="00520DDB" w:rsidP="00143512">
            <w:pPr>
              <w:spacing w:line="480" w:lineRule="auto"/>
            </w:pPr>
            <w:r w:rsidRPr="00EA6B6F">
              <w:rPr>
                <w:rtl/>
              </w:rPr>
              <w:t>المؤهل الأكاديمي</w:t>
            </w:r>
          </w:p>
        </w:tc>
        <w:tc>
          <w:tcPr>
            <w:tcW w:w="0" w:type="auto"/>
            <w:hideMark/>
            <w:tcPrChange w:id="1620" w:author="Rozan Al-Khateeb" w:date="2026-07-17T14:47:00Z">
              <w:tcPr>
                <w:tcW w:w="0" w:type="auto"/>
                <w:hideMark/>
              </w:tcPr>
            </w:tcPrChange>
          </w:tcPr>
          <w:p w14:paraId="07138547" w14:textId="77777777" w:rsidR="00520DDB" w:rsidRPr="00EA6B6F" w:rsidRDefault="00520DDB" w:rsidP="00143512">
            <w:pPr>
              <w:spacing w:line="480" w:lineRule="auto"/>
              <w:jc w:val="right"/>
            </w:pPr>
            <w:r w:rsidRPr="00EA6B6F">
              <w:rPr>
                <w:rtl/>
              </w:rPr>
              <w:t>بكالوريوس أو أعلى</w:t>
            </w:r>
          </w:p>
        </w:tc>
      </w:tr>
      <w:tr w:rsidR="00E450A9" w:rsidRPr="00E450A9" w14:paraId="0BE54605" w14:textId="77777777" w:rsidTr="00B766E9">
        <w:trPr>
          <w:jc w:val="center"/>
          <w:trPrChange w:id="1621" w:author="Rozan Al-Khateeb" w:date="2026-07-17T14:47:00Z">
            <w:trPr>
              <w:gridBefore w:val="2"/>
            </w:trPr>
          </w:trPrChange>
        </w:trPr>
        <w:tc>
          <w:tcPr>
            <w:tcW w:w="0" w:type="auto"/>
            <w:hideMark/>
            <w:tcPrChange w:id="1622" w:author="Rozan Al-Khateeb" w:date="2026-07-17T14:47:00Z">
              <w:tcPr>
                <w:tcW w:w="0" w:type="auto"/>
                <w:gridSpan w:val="2"/>
                <w:hideMark/>
              </w:tcPr>
            </w:tcPrChange>
          </w:tcPr>
          <w:p w14:paraId="19D84992" w14:textId="77777777" w:rsidR="00520DDB" w:rsidRPr="00EA6B6F" w:rsidRDefault="00520DDB" w:rsidP="00143512">
            <w:pPr>
              <w:spacing w:line="480" w:lineRule="auto"/>
            </w:pPr>
            <w:r w:rsidRPr="00EA6B6F">
              <w:rPr>
                <w:rtl/>
              </w:rPr>
              <w:t>القسم</w:t>
            </w:r>
          </w:p>
        </w:tc>
        <w:tc>
          <w:tcPr>
            <w:tcW w:w="0" w:type="auto"/>
            <w:hideMark/>
            <w:tcPrChange w:id="1623" w:author="Rozan Al-Khateeb" w:date="2026-07-17T14:47:00Z">
              <w:tcPr>
                <w:tcW w:w="0" w:type="auto"/>
                <w:hideMark/>
              </w:tcPr>
            </w:tcPrChange>
          </w:tcPr>
          <w:p w14:paraId="198B310C" w14:textId="77777777" w:rsidR="00520DDB" w:rsidRPr="00EA6B6F" w:rsidRDefault="00520DDB" w:rsidP="00143512">
            <w:pPr>
              <w:spacing w:line="480" w:lineRule="auto"/>
              <w:jc w:val="right"/>
            </w:pPr>
            <w:r w:rsidRPr="00EA6B6F">
              <w:rPr>
                <w:rtl/>
              </w:rPr>
              <w:t>العمليات، البيئة، اللوجستيات، التخطيط، الجودة، المالية</w:t>
            </w:r>
          </w:p>
        </w:tc>
      </w:tr>
      <w:tr w:rsidR="00E450A9" w:rsidRPr="00E450A9" w14:paraId="65F0697A" w14:textId="77777777" w:rsidTr="00B766E9">
        <w:trPr>
          <w:jc w:val="center"/>
          <w:trPrChange w:id="1624" w:author="Rozan Al-Khateeb" w:date="2026-07-17T14:47:00Z">
            <w:trPr>
              <w:gridBefore w:val="2"/>
            </w:trPr>
          </w:trPrChange>
        </w:trPr>
        <w:tc>
          <w:tcPr>
            <w:tcW w:w="0" w:type="auto"/>
            <w:hideMark/>
            <w:tcPrChange w:id="1625" w:author="Rozan Al-Khateeb" w:date="2026-07-17T14:47:00Z">
              <w:tcPr>
                <w:tcW w:w="0" w:type="auto"/>
                <w:gridSpan w:val="2"/>
                <w:hideMark/>
              </w:tcPr>
            </w:tcPrChange>
          </w:tcPr>
          <w:p w14:paraId="75BBEB2E" w14:textId="77777777" w:rsidR="00520DDB" w:rsidRPr="00EA6B6F" w:rsidRDefault="00520DDB" w:rsidP="00143512">
            <w:pPr>
              <w:spacing w:line="480" w:lineRule="auto"/>
            </w:pPr>
            <w:r w:rsidRPr="00EA6B6F">
              <w:rPr>
                <w:rtl/>
              </w:rPr>
              <w:t>الموقع</w:t>
            </w:r>
          </w:p>
        </w:tc>
        <w:tc>
          <w:tcPr>
            <w:tcW w:w="0" w:type="auto"/>
            <w:hideMark/>
            <w:tcPrChange w:id="1626" w:author="Rozan Al-Khateeb" w:date="2026-07-17T14:47:00Z">
              <w:tcPr>
                <w:tcW w:w="0" w:type="auto"/>
                <w:hideMark/>
              </w:tcPr>
            </w:tcPrChange>
          </w:tcPr>
          <w:p w14:paraId="453A3AD9" w14:textId="77777777" w:rsidR="00520DDB" w:rsidRPr="00EA6B6F" w:rsidRDefault="00520DDB" w:rsidP="00143512">
            <w:pPr>
              <w:spacing w:line="480" w:lineRule="auto"/>
              <w:jc w:val="right"/>
            </w:pPr>
            <w:r w:rsidRPr="00EA6B6F">
              <w:rPr>
                <w:rtl/>
              </w:rPr>
              <w:t xml:space="preserve">يعملون في منشآت ومكاتب </w:t>
            </w:r>
            <w:proofErr w:type="spellStart"/>
            <w:r w:rsidRPr="00EA6B6F">
              <w:rPr>
                <w:rtl/>
              </w:rPr>
              <w:t>شلمبرجير</w:t>
            </w:r>
            <w:proofErr w:type="spellEnd"/>
            <w:r w:rsidRPr="00EA6B6F">
              <w:rPr>
                <w:rtl/>
              </w:rPr>
              <w:t xml:space="preserve"> في الدمام، الخبر، الأحساء، الجبيل</w:t>
            </w:r>
          </w:p>
        </w:tc>
      </w:tr>
    </w:tbl>
    <w:p w14:paraId="530B5492" w14:textId="6378528C" w:rsidR="00520DDB" w:rsidRPr="00EA6B6F" w:rsidRDefault="00520DDB" w:rsidP="00143512">
      <w:pPr>
        <w:bidi/>
        <w:spacing w:before="100" w:beforeAutospacing="1" w:after="100" w:afterAutospacing="1" w:line="480" w:lineRule="auto"/>
      </w:pPr>
      <w:r w:rsidRPr="00EA6B6F">
        <w:rPr>
          <w:rtl/>
        </w:rPr>
        <w:t>تم استخدام هذا النوع من العينة لتحقيق أقصى درجات </w:t>
      </w:r>
      <w:r w:rsidRPr="00EA6B6F">
        <w:rPr>
          <w:b/>
          <w:bCs/>
          <w:rtl/>
        </w:rPr>
        <w:t xml:space="preserve">التمثيل </w:t>
      </w:r>
      <w:proofErr w:type="spellStart"/>
      <w:r w:rsidRPr="00EA6B6F">
        <w:rPr>
          <w:b/>
          <w:bCs/>
          <w:rtl/>
        </w:rPr>
        <w:t>السياقي</w:t>
      </w:r>
      <w:proofErr w:type="spellEnd"/>
      <w:r w:rsidRPr="00EA6B6F">
        <w:rPr>
          <w:b/>
          <w:bCs/>
          <w:rtl/>
        </w:rPr>
        <w:t xml:space="preserve"> والدقة النوعية</w:t>
      </w:r>
      <w:r w:rsidRPr="00EA6B6F">
        <w:rPr>
          <w:rtl/>
        </w:rPr>
        <w:t xml:space="preserve">، بما يتماشى مع </w:t>
      </w:r>
      <w:proofErr w:type="gramStart"/>
      <w:r w:rsidRPr="00EA6B6F">
        <w:rPr>
          <w:rtl/>
        </w:rPr>
        <w:t>توصيات </w:t>
      </w:r>
      <w:r w:rsidR="00F90AC1" w:rsidRPr="00E450A9">
        <w:t xml:space="preserve"> </w:t>
      </w:r>
      <w:r w:rsidRPr="00EA6B6F">
        <w:rPr>
          <w:b/>
          <w:bCs/>
        </w:rPr>
        <w:t>Palinkas</w:t>
      </w:r>
      <w:proofErr w:type="gramEnd"/>
      <w:r w:rsidRPr="00EA6B6F">
        <w:rPr>
          <w:b/>
          <w:bCs/>
        </w:rPr>
        <w:t xml:space="preserve"> et al. (2015)</w:t>
      </w:r>
      <w:r w:rsidRPr="00EA6B6F">
        <w:t> </w:t>
      </w:r>
      <w:r w:rsidRPr="00EA6B6F">
        <w:rPr>
          <w:rtl/>
        </w:rPr>
        <w:t>الذين أشاروا إلى أن العينة القصدية تُستخدم عندما يكون المطلوب الحصول على معلومات متعمقة من أفراد "يملكون معرفة مباشرة وتجربة مع الظاهرة المدروسة</w:t>
      </w:r>
      <w:r w:rsidRPr="00EA6B6F">
        <w:t>".</w:t>
      </w:r>
    </w:p>
    <w:p w14:paraId="74B84A6A" w14:textId="77777777" w:rsidR="00520DDB" w:rsidRPr="00EA6B6F" w:rsidRDefault="00520DDB" w:rsidP="00143512">
      <w:pPr>
        <w:bidi/>
        <w:spacing w:before="100" w:beforeAutospacing="1" w:after="100" w:afterAutospacing="1" w:line="480" w:lineRule="auto"/>
      </w:pPr>
      <w:r w:rsidRPr="00EA6B6F">
        <w:rPr>
          <w:rtl/>
        </w:rPr>
        <w:t>كما دعمت دراسات أخرى مثل</w:t>
      </w:r>
      <w:r w:rsidRPr="00EA6B6F">
        <w:t>:</w:t>
      </w:r>
    </w:p>
    <w:p w14:paraId="5D0BBB7E" w14:textId="49F11C26" w:rsidR="00520DDB" w:rsidRPr="00EA6B6F" w:rsidRDefault="00F90AC1" w:rsidP="00143512">
      <w:pPr>
        <w:numPr>
          <w:ilvl w:val="0"/>
          <w:numId w:val="70"/>
        </w:numPr>
        <w:bidi/>
        <w:spacing w:before="100" w:beforeAutospacing="1" w:after="100" w:afterAutospacing="1" w:line="480" w:lineRule="auto"/>
        <w:jc w:val="both"/>
      </w:pPr>
      <w:r w:rsidRPr="00E450A9">
        <w:rPr>
          <w:b/>
          <w:bCs/>
        </w:rPr>
        <w:t xml:space="preserve"> </w:t>
      </w:r>
      <w:r w:rsidR="00520DDB" w:rsidRPr="00EA6B6F">
        <w:rPr>
          <w:b/>
          <w:bCs/>
        </w:rPr>
        <w:t>Saunders et al. (</w:t>
      </w:r>
      <w:proofErr w:type="gramStart"/>
      <w:r w:rsidR="00520DDB" w:rsidRPr="00EA6B6F">
        <w:rPr>
          <w:b/>
          <w:bCs/>
        </w:rPr>
        <w:t>2012)</w:t>
      </w:r>
      <w:r w:rsidR="00520DDB" w:rsidRPr="00EA6B6F">
        <w:rPr>
          <w:rtl/>
        </w:rPr>
        <w:t>استخدام</w:t>
      </w:r>
      <w:proofErr w:type="gramEnd"/>
      <w:r w:rsidR="00520DDB" w:rsidRPr="00EA6B6F">
        <w:rPr>
          <w:rtl/>
        </w:rPr>
        <w:t xml:space="preserve"> العينة القصدية في البحوث التنظيمية لدراسة الاتجاهات في سلوك الموظفين ذوي المناصب الحساسة</w:t>
      </w:r>
      <w:r w:rsidR="00520DDB" w:rsidRPr="00EA6B6F">
        <w:t>.</w:t>
      </w:r>
    </w:p>
    <w:p w14:paraId="2624BBB3" w14:textId="232C0163" w:rsidR="00520DDB" w:rsidRPr="00EA6B6F" w:rsidRDefault="00041E78" w:rsidP="00143512">
      <w:pPr>
        <w:numPr>
          <w:ilvl w:val="0"/>
          <w:numId w:val="70"/>
        </w:numPr>
        <w:bidi/>
        <w:spacing w:before="100" w:beforeAutospacing="1" w:after="100" w:afterAutospacing="1" w:line="480" w:lineRule="auto"/>
        <w:jc w:val="both"/>
      </w:pPr>
      <w:r w:rsidRPr="00E450A9">
        <w:rPr>
          <w:b/>
          <w:bCs/>
        </w:rPr>
        <w:t xml:space="preserve"> </w:t>
      </w:r>
      <w:r w:rsidR="00520DDB" w:rsidRPr="00EA6B6F">
        <w:rPr>
          <w:b/>
          <w:bCs/>
        </w:rPr>
        <w:t>Patton (2015)</w:t>
      </w:r>
      <w:r w:rsidR="00520DDB" w:rsidRPr="00EA6B6F">
        <w:t> </w:t>
      </w:r>
      <w:r w:rsidR="00520DDB" w:rsidRPr="00EA6B6F">
        <w:rPr>
          <w:rtl/>
        </w:rPr>
        <w:t>أشار إلى أن العينة القصدية تتماشى تمامًا مع التصميمات</w:t>
      </w:r>
      <w:r w:rsidR="00B73C80" w:rsidRPr="00E450A9">
        <w:rPr>
          <w:rtl/>
        </w:rPr>
        <w:t xml:space="preserve"> الكمية</w:t>
      </w:r>
      <w:r w:rsidR="00520DDB" w:rsidRPr="00EA6B6F">
        <w:rPr>
          <w:rtl/>
        </w:rPr>
        <w:t xml:space="preserve"> حينما تكون هناك حاجة لتحليل كمي واسع النطاق</w:t>
      </w:r>
      <w:r w:rsidR="00520DDB" w:rsidRPr="00EA6B6F">
        <w:t>.</w:t>
      </w:r>
    </w:p>
    <w:p w14:paraId="6A417D38" w14:textId="6A3DEF0E" w:rsidR="00520DDB" w:rsidRPr="00EA6B6F" w:rsidRDefault="00520DDB" w:rsidP="00143512">
      <w:pPr>
        <w:bidi/>
        <w:spacing w:before="100" w:beforeAutospacing="1" w:after="100" w:afterAutospacing="1" w:line="480" w:lineRule="auto"/>
        <w:outlineLvl w:val="2"/>
        <w:rPr>
          <w:b/>
          <w:bCs/>
        </w:rPr>
      </w:pPr>
      <w:bookmarkStart w:id="1627" w:name="_Toc227919855"/>
      <w:bookmarkStart w:id="1628" w:name="_Toc235191956"/>
      <w:r w:rsidRPr="00EA6B6F">
        <w:rPr>
          <w:b/>
          <w:bCs/>
          <w:rtl/>
        </w:rPr>
        <w:t xml:space="preserve">العلاقة بالمنهج </w:t>
      </w:r>
      <w:r w:rsidR="004C2DF9" w:rsidRPr="00EA6B6F">
        <w:rPr>
          <w:b/>
          <w:bCs/>
          <w:rtl/>
        </w:rPr>
        <w:t>ال</w:t>
      </w:r>
      <w:r w:rsidR="004C2DF9" w:rsidRPr="00E450A9">
        <w:rPr>
          <w:rFonts w:hint="eastAsia"/>
          <w:b/>
          <w:bCs/>
          <w:rtl/>
        </w:rPr>
        <w:t>كمي</w:t>
      </w:r>
      <w:r w:rsidR="004C2DF9" w:rsidRPr="00E450A9">
        <w:rPr>
          <w:b/>
          <w:bCs/>
          <w:rtl/>
        </w:rPr>
        <w:t>:</w:t>
      </w:r>
      <w:bookmarkEnd w:id="1627"/>
      <w:bookmarkEnd w:id="1628"/>
    </w:p>
    <w:p w14:paraId="6D6DBA36" w14:textId="7BD60B1F" w:rsidR="00520DDB" w:rsidRPr="00EA6B6F" w:rsidRDefault="00AB78F0" w:rsidP="00143512">
      <w:pPr>
        <w:bidi/>
        <w:spacing w:before="100" w:beforeAutospacing="1" w:after="100" w:afterAutospacing="1" w:line="480" w:lineRule="auto"/>
        <w:rPr>
          <w:b/>
          <w:bCs/>
        </w:rPr>
      </w:pPr>
      <w:r w:rsidRPr="00EA6B6F">
        <w:rPr>
          <w:rFonts w:hint="eastAsia"/>
          <w:rtl/>
        </w:rPr>
        <w:t>تماشيًا</w:t>
      </w:r>
      <w:r w:rsidRPr="00EA6B6F">
        <w:rPr>
          <w:rtl/>
        </w:rPr>
        <w:t xml:space="preserve"> </w:t>
      </w:r>
      <w:r w:rsidRPr="00EA6B6F">
        <w:rPr>
          <w:rFonts w:hint="eastAsia"/>
          <w:rtl/>
        </w:rPr>
        <w:t>مع</w:t>
      </w:r>
      <w:r w:rsidRPr="00EA6B6F">
        <w:rPr>
          <w:rtl/>
        </w:rPr>
        <w:t xml:space="preserve"> </w:t>
      </w:r>
      <w:r w:rsidRPr="00EA6B6F">
        <w:rPr>
          <w:rFonts w:hint="eastAsia"/>
          <w:rtl/>
        </w:rPr>
        <w:t>التصميم</w:t>
      </w:r>
      <w:r w:rsidRPr="00EA6B6F">
        <w:rPr>
          <w:rtl/>
        </w:rPr>
        <w:t xml:space="preserve"> </w:t>
      </w:r>
      <w:r w:rsidRPr="00EA6B6F">
        <w:rPr>
          <w:rFonts w:hint="eastAsia"/>
          <w:rtl/>
        </w:rPr>
        <w:t>الكمي</w:t>
      </w:r>
      <w:r w:rsidRPr="00EA6B6F">
        <w:rPr>
          <w:rtl/>
        </w:rPr>
        <w:t xml:space="preserve"> </w:t>
      </w:r>
      <w:r w:rsidRPr="00EA6B6F">
        <w:rPr>
          <w:rFonts w:hint="eastAsia"/>
          <w:rtl/>
        </w:rPr>
        <w:t>المعتمد</w:t>
      </w:r>
      <w:r w:rsidRPr="00EA6B6F">
        <w:rPr>
          <w:rtl/>
        </w:rPr>
        <w:t xml:space="preserve"> </w:t>
      </w:r>
      <w:r w:rsidRPr="00EA6B6F">
        <w:rPr>
          <w:rFonts w:hint="eastAsia"/>
          <w:rtl/>
        </w:rPr>
        <w:t>في</w:t>
      </w:r>
      <w:r w:rsidRPr="00EA6B6F">
        <w:rPr>
          <w:rtl/>
        </w:rPr>
        <w:t xml:space="preserve"> </w:t>
      </w:r>
      <w:r w:rsidRPr="00EA6B6F">
        <w:rPr>
          <w:rFonts w:hint="eastAsia"/>
          <w:rtl/>
        </w:rPr>
        <w:t>هذه</w:t>
      </w:r>
      <w:r w:rsidRPr="00EA6B6F">
        <w:rPr>
          <w:rtl/>
        </w:rPr>
        <w:t xml:space="preserve"> </w:t>
      </w:r>
      <w:r w:rsidRPr="00EA6B6F">
        <w:rPr>
          <w:rFonts w:hint="eastAsia"/>
          <w:rtl/>
        </w:rPr>
        <w:t>الدراسة،</w:t>
      </w:r>
      <w:r w:rsidRPr="00EA6B6F">
        <w:rPr>
          <w:rtl/>
        </w:rPr>
        <w:t xml:space="preserve"> </w:t>
      </w:r>
      <w:r w:rsidRPr="00EA6B6F">
        <w:rPr>
          <w:rFonts w:hint="eastAsia"/>
          <w:rtl/>
        </w:rPr>
        <w:t>تم</w:t>
      </w:r>
      <w:r w:rsidRPr="00EA6B6F">
        <w:rPr>
          <w:rtl/>
        </w:rPr>
        <w:t xml:space="preserve"> </w:t>
      </w:r>
      <w:r w:rsidRPr="00EA6B6F">
        <w:rPr>
          <w:rFonts w:hint="eastAsia"/>
          <w:rtl/>
        </w:rPr>
        <w:t>اختيار</w:t>
      </w:r>
      <w:r w:rsidRPr="00EA6B6F">
        <w:rPr>
          <w:rtl/>
        </w:rPr>
        <w:t xml:space="preserve"> </w:t>
      </w:r>
      <w:r w:rsidRPr="00EA6B6F">
        <w:rPr>
          <w:rFonts w:hint="eastAsia"/>
          <w:rtl/>
        </w:rPr>
        <w:t>عينة</w:t>
      </w:r>
      <w:r w:rsidRPr="00EA6B6F">
        <w:rPr>
          <w:rtl/>
        </w:rPr>
        <w:t xml:space="preserve"> </w:t>
      </w:r>
      <w:r w:rsidRPr="00EA6B6F">
        <w:rPr>
          <w:rFonts w:hint="eastAsia"/>
          <w:rtl/>
        </w:rPr>
        <w:t>مكونة</w:t>
      </w:r>
      <w:r w:rsidRPr="00EA6B6F">
        <w:rPr>
          <w:rtl/>
        </w:rPr>
        <w:t xml:space="preserve"> </w:t>
      </w:r>
      <w:r w:rsidRPr="00EA6B6F">
        <w:rPr>
          <w:rFonts w:hint="eastAsia"/>
          <w:rtl/>
        </w:rPr>
        <w:t>من</w:t>
      </w:r>
      <w:r w:rsidRPr="00EA6B6F">
        <w:rPr>
          <w:rStyle w:val="apple-converted-space"/>
          <w:rFonts w:hint="eastAsia"/>
          <w:rtl/>
        </w:rPr>
        <w:t> </w:t>
      </w:r>
      <w:r w:rsidR="00A2650A" w:rsidRPr="00EA6B6F">
        <w:rPr>
          <w:rStyle w:val="Strong"/>
          <w:b w:val="0"/>
          <w:bCs w:val="0"/>
          <w:rtl/>
        </w:rPr>
        <w:t>١٥٠ مشاركًا</w:t>
      </w:r>
      <w:r w:rsidRPr="00EA6B6F">
        <w:rPr>
          <w:rStyle w:val="apple-converted-space"/>
          <w:rFonts w:hint="eastAsia"/>
          <w:rtl/>
        </w:rPr>
        <w:t> </w:t>
      </w:r>
      <w:r w:rsidRPr="00EA6B6F">
        <w:rPr>
          <w:rFonts w:hint="eastAsia"/>
          <w:rtl/>
        </w:rPr>
        <w:t>من</w:t>
      </w:r>
      <w:r w:rsidRPr="00EA6B6F">
        <w:rPr>
          <w:rtl/>
        </w:rPr>
        <w:t xml:space="preserve"> </w:t>
      </w:r>
      <w:r w:rsidRPr="00EA6B6F">
        <w:rPr>
          <w:rFonts w:hint="eastAsia"/>
          <w:rtl/>
        </w:rPr>
        <w:t>الموظفين</w:t>
      </w:r>
      <w:r w:rsidRPr="00EA6B6F">
        <w:rPr>
          <w:rtl/>
        </w:rPr>
        <w:t xml:space="preserve"> </w:t>
      </w:r>
      <w:r w:rsidRPr="00EA6B6F">
        <w:rPr>
          <w:rFonts w:hint="eastAsia"/>
          <w:rtl/>
        </w:rPr>
        <w:t>ذوي</w:t>
      </w:r>
      <w:r w:rsidRPr="00EA6B6F">
        <w:rPr>
          <w:rtl/>
        </w:rPr>
        <w:t xml:space="preserve"> </w:t>
      </w:r>
      <w:r w:rsidRPr="00EA6B6F">
        <w:rPr>
          <w:rFonts w:hint="eastAsia"/>
          <w:rtl/>
        </w:rPr>
        <w:t>الصلة،</w:t>
      </w:r>
      <w:r w:rsidRPr="00EA6B6F">
        <w:rPr>
          <w:rtl/>
        </w:rPr>
        <w:t xml:space="preserve"> </w:t>
      </w:r>
      <w:r w:rsidRPr="00EA6B6F">
        <w:rPr>
          <w:rFonts w:hint="eastAsia"/>
          <w:rtl/>
        </w:rPr>
        <w:t>لجمع</w:t>
      </w:r>
      <w:r w:rsidRPr="00EA6B6F">
        <w:rPr>
          <w:rtl/>
        </w:rPr>
        <w:t xml:space="preserve"> </w:t>
      </w:r>
      <w:r w:rsidRPr="00EA6B6F">
        <w:rPr>
          <w:rFonts w:hint="eastAsia"/>
          <w:rtl/>
        </w:rPr>
        <w:t>البيانات</w:t>
      </w:r>
      <w:r w:rsidRPr="00EA6B6F">
        <w:rPr>
          <w:rtl/>
        </w:rPr>
        <w:t xml:space="preserve"> </w:t>
      </w:r>
      <w:r w:rsidRPr="00EA6B6F">
        <w:rPr>
          <w:rFonts w:hint="eastAsia"/>
          <w:rtl/>
        </w:rPr>
        <w:t>من</w:t>
      </w:r>
      <w:r w:rsidRPr="00EA6B6F">
        <w:rPr>
          <w:rtl/>
        </w:rPr>
        <w:t xml:space="preserve"> </w:t>
      </w:r>
      <w:r w:rsidRPr="00EA6B6F">
        <w:rPr>
          <w:rFonts w:hint="eastAsia"/>
          <w:rtl/>
        </w:rPr>
        <w:t>خلال</w:t>
      </w:r>
      <w:r w:rsidRPr="00EA6B6F">
        <w:rPr>
          <w:rStyle w:val="apple-converted-space"/>
          <w:rFonts w:hint="eastAsia"/>
          <w:rtl/>
        </w:rPr>
        <w:t> </w:t>
      </w:r>
      <w:proofErr w:type="gramStart"/>
      <w:r w:rsidRPr="00EA6B6F">
        <w:rPr>
          <w:rStyle w:val="Strong"/>
          <w:rtl/>
        </w:rPr>
        <w:t>استبيان</w:t>
      </w:r>
      <w:proofErr w:type="gramEnd"/>
      <w:r w:rsidRPr="00EA6B6F">
        <w:rPr>
          <w:rStyle w:val="Strong"/>
          <w:rtl/>
        </w:rPr>
        <w:t xml:space="preserve"> معياري مقنن</w:t>
      </w:r>
      <w:r w:rsidRPr="00EA6B6F">
        <w:rPr>
          <w:rStyle w:val="apple-converted-space"/>
          <w:rFonts w:hint="eastAsia"/>
          <w:rtl/>
        </w:rPr>
        <w:t> </w:t>
      </w:r>
      <w:r w:rsidRPr="00EA6B6F">
        <w:rPr>
          <w:rFonts w:hint="eastAsia"/>
          <w:rtl/>
        </w:rPr>
        <w:t>يهدف</w:t>
      </w:r>
      <w:r w:rsidRPr="00EA6B6F">
        <w:rPr>
          <w:rtl/>
        </w:rPr>
        <w:t xml:space="preserve"> </w:t>
      </w:r>
      <w:r w:rsidRPr="00EA6B6F">
        <w:rPr>
          <w:rFonts w:hint="eastAsia"/>
          <w:rtl/>
        </w:rPr>
        <w:t>إلى</w:t>
      </w:r>
      <w:r w:rsidRPr="00EA6B6F">
        <w:rPr>
          <w:rtl/>
        </w:rPr>
        <w:t xml:space="preserve"> </w:t>
      </w:r>
      <w:r w:rsidRPr="00EA6B6F">
        <w:rPr>
          <w:rFonts w:hint="eastAsia"/>
          <w:rtl/>
        </w:rPr>
        <w:t>قياس</w:t>
      </w:r>
      <w:r w:rsidRPr="00EA6B6F">
        <w:rPr>
          <w:rtl/>
        </w:rPr>
        <w:t xml:space="preserve"> </w:t>
      </w:r>
      <w:r w:rsidRPr="00EA6B6F">
        <w:rPr>
          <w:rFonts w:hint="eastAsia"/>
          <w:rtl/>
        </w:rPr>
        <w:t>ممارسات</w:t>
      </w:r>
      <w:r w:rsidRPr="00EA6B6F">
        <w:rPr>
          <w:rtl/>
        </w:rPr>
        <w:t xml:space="preserve"> </w:t>
      </w:r>
      <w:r w:rsidRPr="00EA6B6F">
        <w:rPr>
          <w:rFonts w:hint="eastAsia"/>
          <w:rtl/>
        </w:rPr>
        <w:t>سلسلة</w:t>
      </w:r>
      <w:r w:rsidRPr="00EA6B6F">
        <w:rPr>
          <w:rtl/>
        </w:rPr>
        <w:t xml:space="preserve"> </w:t>
      </w:r>
      <w:r w:rsidRPr="00EA6B6F">
        <w:rPr>
          <w:rFonts w:hint="eastAsia"/>
          <w:rtl/>
        </w:rPr>
        <w:t>التوريد</w:t>
      </w:r>
      <w:r w:rsidRPr="00EA6B6F">
        <w:rPr>
          <w:rtl/>
        </w:rPr>
        <w:t xml:space="preserve"> </w:t>
      </w:r>
      <w:r w:rsidRPr="00EA6B6F">
        <w:rPr>
          <w:rFonts w:hint="eastAsia"/>
          <w:rtl/>
        </w:rPr>
        <w:t>الخضراء</w:t>
      </w:r>
      <w:r w:rsidRPr="00EA6B6F">
        <w:t xml:space="preserve"> (</w:t>
      </w:r>
      <w:proofErr w:type="gramStart"/>
      <w:r w:rsidRPr="00EA6B6F">
        <w:t xml:space="preserve">GSCM) </w:t>
      </w:r>
      <w:r w:rsidR="00CA03A1" w:rsidRPr="00EA6B6F">
        <w:rPr>
          <w:rtl/>
        </w:rPr>
        <w:t xml:space="preserve"> </w:t>
      </w:r>
      <w:r w:rsidRPr="00EA6B6F">
        <w:rPr>
          <w:rFonts w:hint="eastAsia"/>
          <w:rtl/>
        </w:rPr>
        <w:t>وعلاقتها</w:t>
      </w:r>
      <w:proofErr w:type="gramEnd"/>
      <w:r w:rsidRPr="00EA6B6F">
        <w:rPr>
          <w:rtl/>
        </w:rPr>
        <w:t xml:space="preserve"> </w:t>
      </w:r>
      <w:r w:rsidRPr="00EA6B6F">
        <w:rPr>
          <w:rFonts w:hint="eastAsia"/>
          <w:rtl/>
        </w:rPr>
        <w:t>بالتكاليف</w:t>
      </w:r>
      <w:r w:rsidRPr="00EA6B6F">
        <w:rPr>
          <w:rtl/>
        </w:rPr>
        <w:t xml:space="preserve"> </w:t>
      </w:r>
      <w:r w:rsidRPr="00EA6B6F">
        <w:rPr>
          <w:rFonts w:hint="eastAsia"/>
          <w:rtl/>
        </w:rPr>
        <w:t>التشغيلية</w:t>
      </w:r>
      <w:r w:rsidRPr="00EA6B6F">
        <w:rPr>
          <w:rtl/>
        </w:rPr>
        <w:t xml:space="preserve">. </w:t>
      </w:r>
      <w:r w:rsidRPr="00EA6B6F">
        <w:rPr>
          <w:rFonts w:hint="eastAsia"/>
          <w:rtl/>
        </w:rPr>
        <w:t>وقد</w:t>
      </w:r>
      <w:r w:rsidRPr="00EA6B6F">
        <w:rPr>
          <w:rtl/>
        </w:rPr>
        <w:t xml:space="preserve"> </w:t>
      </w:r>
      <w:r w:rsidRPr="00EA6B6F">
        <w:rPr>
          <w:rFonts w:hint="eastAsia"/>
          <w:rtl/>
        </w:rPr>
        <w:t>تم</w:t>
      </w:r>
      <w:r w:rsidRPr="00EA6B6F">
        <w:rPr>
          <w:rtl/>
        </w:rPr>
        <w:t xml:space="preserve"> </w:t>
      </w:r>
      <w:r w:rsidRPr="00EA6B6F">
        <w:rPr>
          <w:rFonts w:hint="eastAsia"/>
          <w:rtl/>
        </w:rPr>
        <w:t>الاعتماد</w:t>
      </w:r>
      <w:r w:rsidRPr="00EA6B6F">
        <w:rPr>
          <w:rtl/>
        </w:rPr>
        <w:t xml:space="preserve"> </w:t>
      </w:r>
      <w:r w:rsidRPr="00EA6B6F">
        <w:rPr>
          <w:rFonts w:hint="eastAsia"/>
          <w:rtl/>
        </w:rPr>
        <w:t>على</w:t>
      </w:r>
      <w:r w:rsidRPr="00EA6B6F">
        <w:rPr>
          <w:rStyle w:val="apple-converted-space"/>
          <w:rFonts w:hint="eastAsia"/>
          <w:rtl/>
        </w:rPr>
        <w:t> </w:t>
      </w:r>
      <w:r w:rsidRPr="00EA6B6F">
        <w:rPr>
          <w:rStyle w:val="Strong"/>
          <w:b w:val="0"/>
          <w:bCs w:val="0"/>
          <w:rtl/>
        </w:rPr>
        <w:t>العينة القصدية</w:t>
      </w:r>
      <w:r w:rsidRPr="00EA6B6F">
        <w:rPr>
          <w:rStyle w:val="Strong"/>
        </w:rPr>
        <w:t xml:space="preserve"> </w:t>
      </w:r>
      <w:r w:rsidRPr="00EA6B6F">
        <w:rPr>
          <w:rFonts w:hint="eastAsia"/>
          <w:rtl/>
        </w:rPr>
        <w:t>لضمان</w:t>
      </w:r>
      <w:r w:rsidRPr="00EA6B6F">
        <w:rPr>
          <w:rtl/>
        </w:rPr>
        <w:t xml:space="preserve"> </w:t>
      </w:r>
      <w:r w:rsidRPr="00EA6B6F">
        <w:rPr>
          <w:rFonts w:hint="eastAsia"/>
          <w:rtl/>
        </w:rPr>
        <w:t>اختيار</w:t>
      </w:r>
      <w:r w:rsidRPr="00EA6B6F">
        <w:rPr>
          <w:rtl/>
        </w:rPr>
        <w:t xml:space="preserve"> </w:t>
      </w:r>
      <w:r w:rsidRPr="00EA6B6F">
        <w:rPr>
          <w:rFonts w:hint="eastAsia"/>
          <w:rtl/>
        </w:rPr>
        <w:t>المشاركين</w:t>
      </w:r>
      <w:r w:rsidRPr="00EA6B6F">
        <w:rPr>
          <w:rtl/>
        </w:rPr>
        <w:t xml:space="preserve"> </w:t>
      </w:r>
      <w:r w:rsidRPr="00EA6B6F">
        <w:rPr>
          <w:rFonts w:hint="eastAsia"/>
          <w:rtl/>
        </w:rPr>
        <w:t>الذين</w:t>
      </w:r>
      <w:r w:rsidRPr="00EA6B6F">
        <w:rPr>
          <w:rtl/>
        </w:rPr>
        <w:t xml:space="preserve"> </w:t>
      </w:r>
      <w:r w:rsidRPr="00EA6B6F">
        <w:rPr>
          <w:rFonts w:hint="eastAsia"/>
          <w:rtl/>
        </w:rPr>
        <w:t>يمتلكون</w:t>
      </w:r>
      <w:r w:rsidRPr="00EA6B6F">
        <w:rPr>
          <w:rtl/>
        </w:rPr>
        <w:t xml:space="preserve"> </w:t>
      </w:r>
      <w:r w:rsidRPr="00EA6B6F">
        <w:rPr>
          <w:rFonts w:hint="eastAsia"/>
          <w:rtl/>
        </w:rPr>
        <w:t>خبرة</w:t>
      </w:r>
      <w:r w:rsidRPr="00EA6B6F">
        <w:rPr>
          <w:rtl/>
        </w:rPr>
        <w:t xml:space="preserve"> </w:t>
      </w:r>
      <w:r w:rsidRPr="00EA6B6F">
        <w:rPr>
          <w:rFonts w:hint="eastAsia"/>
          <w:rtl/>
        </w:rPr>
        <w:t>مباشرة</w:t>
      </w:r>
      <w:r w:rsidRPr="00EA6B6F">
        <w:rPr>
          <w:rtl/>
        </w:rPr>
        <w:t xml:space="preserve"> </w:t>
      </w:r>
      <w:r w:rsidRPr="00EA6B6F">
        <w:rPr>
          <w:rFonts w:hint="eastAsia"/>
          <w:rtl/>
        </w:rPr>
        <w:t>في</w:t>
      </w:r>
      <w:r w:rsidRPr="00EA6B6F">
        <w:rPr>
          <w:rtl/>
        </w:rPr>
        <w:t xml:space="preserve"> </w:t>
      </w:r>
      <w:r w:rsidRPr="00EA6B6F">
        <w:rPr>
          <w:rFonts w:hint="eastAsia"/>
          <w:rtl/>
        </w:rPr>
        <w:t>مجال</w:t>
      </w:r>
      <w:r w:rsidRPr="00EA6B6F">
        <w:rPr>
          <w:rtl/>
        </w:rPr>
        <w:t xml:space="preserve"> </w:t>
      </w:r>
      <w:r w:rsidRPr="00EA6B6F">
        <w:rPr>
          <w:rFonts w:hint="eastAsia"/>
          <w:rtl/>
        </w:rPr>
        <w:t>سلاسل</w:t>
      </w:r>
      <w:r w:rsidRPr="00EA6B6F">
        <w:rPr>
          <w:rtl/>
        </w:rPr>
        <w:t xml:space="preserve"> </w:t>
      </w:r>
      <w:r w:rsidRPr="00EA6B6F">
        <w:rPr>
          <w:rFonts w:hint="eastAsia"/>
          <w:rtl/>
        </w:rPr>
        <w:t>التوريد</w:t>
      </w:r>
      <w:r w:rsidRPr="00EA6B6F">
        <w:rPr>
          <w:rtl/>
        </w:rPr>
        <w:t xml:space="preserve"> </w:t>
      </w:r>
      <w:r w:rsidRPr="00EA6B6F">
        <w:rPr>
          <w:rFonts w:hint="eastAsia"/>
          <w:rtl/>
        </w:rPr>
        <w:t>والعمليات</w:t>
      </w:r>
      <w:r w:rsidRPr="00EA6B6F">
        <w:rPr>
          <w:rtl/>
        </w:rPr>
        <w:t xml:space="preserve">. </w:t>
      </w:r>
      <w:r w:rsidRPr="00EA6B6F">
        <w:rPr>
          <w:rFonts w:hint="eastAsia"/>
          <w:rtl/>
        </w:rPr>
        <w:t>وتم</w:t>
      </w:r>
      <w:r w:rsidRPr="00EA6B6F">
        <w:rPr>
          <w:rtl/>
        </w:rPr>
        <w:t xml:space="preserve"> </w:t>
      </w:r>
      <w:r w:rsidRPr="00EA6B6F">
        <w:rPr>
          <w:rFonts w:hint="eastAsia"/>
          <w:rtl/>
        </w:rPr>
        <w:t>تحليل</w:t>
      </w:r>
      <w:r w:rsidRPr="00EA6B6F">
        <w:rPr>
          <w:rtl/>
        </w:rPr>
        <w:t xml:space="preserve"> </w:t>
      </w:r>
      <w:r w:rsidRPr="00EA6B6F">
        <w:rPr>
          <w:rFonts w:hint="eastAsia"/>
          <w:rtl/>
        </w:rPr>
        <w:t>البيانات</w:t>
      </w:r>
      <w:r w:rsidRPr="00EA6B6F">
        <w:rPr>
          <w:rtl/>
        </w:rPr>
        <w:t xml:space="preserve"> </w:t>
      </w:r>
      <w:r w:rsidRPr="00EA6B6F">
        <w:rPr>
          <w:rFonts w:hint="eastAsia"/>
          <w:rtl/>
        </w:rPr>
        <w:t>باستخدام</w:t>
      </w:r>
      <w:r w:rsidRPr="00EA6B6F">
        <w:rPr>
          <w:rtl/>
        </w:rPr>
        <w:t xml:space="preserve"> </w:t>
      </w:r>
      <w:r w:rsidRPr="00EA6B6F">
        <w:rPr>
          <w:rFonts w:hint="eastAsia"/>
          <w:rtl/>
        </w:rPr>
        <w:t>الأساليب</w:t>
      </w:r>
      <w:r w:rsidRPr="00EA6B6F">
        <w:rPr>
          <w:rtl/>
        </w:rPr>
        <w:t xml:space="preserve"> </w:t>
      </w:r>
      <w:r w:rsidRPr="00EA6B6F">
        <w:rPr>
          <w:rFonts w:hint="eastAsia"/>
          <w:rtl/>
        </w:rPr>
        <w:t>الإحصائية</w:t>
      </w:r>
      <w:r w:rsidRPr="00EA6B6F">
        <w:rPr>
          <w:rtl/>
        </w:rPr>
        <w:t xml:space="preserve"> </w:t>
      </w:r>
      <w:r w:rsidRPr="00EA6B6F">
        <w:rPr>
          <w:rFonts w:hint="eastAsia"/>
          <w:rtl/>
        </w:rPr>
        <w:t>المناسبة</w:t>
      </w:r>
      <w:r w:rsidRPr="00EA6B6F">
        <w:rPr>
          <w:rtl/>
        </w:rPr>
        <w:t xml:space="preserve"> </w:t>
      </w:r>
      <w:r w:rsidRPr="00EA6B6F">
        <w:rPr>
          <w:rFonts w:hint="eastAsia"/>
          <w:rtl/>
        </w:rPr>
        <w:t>لاختبار</w:t>
      </w:r>
      <w:r w:rsidRPr="00EA6B6F">
        <w:rPr>
          <w:rtl/>
        </w:rPr>
        <w:t xml:space="preserve"> </w:t>
      </w:r>
      <w:r w:rsidRPr="00EA6B6F">
        <w:rPr>
          <w:rFonts w:hint="eastAsia"/>
          <w:rtl/>
        </w:rPr>
        <w:t>الفرضيات</w:t>
      </w:r>
      <w:r w:rsidRPr="00EA6B6F">
        <w:rPr>
          <w:rtl/>
        </w:rPr>
        <w:t xml:space="preserve"> </w:t>
      </w:r>
      <w:r w:rsidRPr="00EA6B6F">
        <w:rPr>
          <w:rFonts w:hint="eastAsia"/>
          <w:rtl/>
        </w:rPr>
        <w:t>وتحديد</w:t>
      </w:r>
      <w:r w:rsidRPr="00EA6B6F">
        <w:rPr>
          <w:rtl/>
        </w:rPr>
        <w:t xml:space="preserve"> </w:t>
      </w:r>
      <w:r w:rsidRPr="00EA6B6F">
        <w:rPr>
          <w:rFonts w:hint="eastAsia"/>
          <w:rtl/>
        </w:rPr>
        <w:t>طبيعة</w:t>
      </w:r>
      <w:r w:rsidRPr="00EA6B6F">
        <w:rPr>
          <w:rtl/>
        </w:rPr>
        <w:t xml:space="preserve"> </w:t>
      </w:r>
      <w:r w:rsidRPr="00EA6B6F">
        <w:rPr>
          <w:rFonts w:hint="eastAsia"/>
          <w:rtl/>
        </w:rPr>
        <w:t>العلاقة</w:t>
      </w:r>
      <w:r w:rsidRPr="00EA6B6F">
        <w:rPr>
          <w:rtl/>
        </w:rPr>
        <w:t xml:space="preserve"> </w:t>
      </w:r>
      <w:r w:rsidRPr="00EA6B6F">
        <w:rPr>
          <w:rFonts w:hint="eastAsia"/>
          <w:rtl/>
        </w:rPr>
        <w:t>بين</w:t>
      </w:r>
      <w:r w:rsidRPr="00EA6B6F">
        <w:rPr>
          <w:rtl/>
        </w:rPr>
        <w:t xml:space="preserve"> </w:t>
      </w:r>
      <w:r w:rsidRPr="00EA6B6F">
        <w:rPr>
          <w:rFonts w:hint="eastAsia"/>
          <w:rtl/>
        </w:rPr>
        <w:t>المتغيرات</w:t>
      </w:r>
      <w:r w:rsidRPr="00EA6B6F">
        <w:rPr>
          <w:rtl/>
        </w:rPr>
        <w:t xml:space="preserve"> </w:t>
      </w:r>
      <w:r w:rsidRPr="00EA6B6F">
        <w:rPr>
          <w:rFonts w:hint="eastAsia"/>
          <w:rtl/>
        </w:rPr>
        <w:t>بدقة</w:t>
      </w:r>
      <w:r w:rsidRPr="00EA6B6F">
        <w:rPr>
          <w:rtl/>
        </w:rPr>
        <w:t xml:space="preserve"> </w:t>
      </w:r>
      <w:r w:rsidRPr="00EA6B6F">
        <w:rPr>
          <w:rFonts w:hint="eastAsia"/>
          <w:rtl/>
        </w:rPr>
        <w:t>وموضوعية</w:t>
      </w:r>
      <w:r w:rsidR="00520DDB" w:rsidRPr="00EA6B6F">
        <w:t>.</w:t>
      </w:r>
    </w:p>
    <w:p w14:paraId="0D084F18" w14:textId="77777777" w:rsidR="008F05EA" w:rsidRPr="00EA6B6F" w:rsidRDefault="008F05EA" w:rsidP="00EA6B6F">
      <w:pPr>
        <w:pStyle w:val="Heading1"/>
        <w:bidi/>
        <w:jc w:val="center"/>
        <w:rPr>
          <w:rFonts w:ascii="Times New Roman" w:hAnsi="Times New Roman" w:cs="Times New Roman"/>
          <w:b/>
          <w:bCs/>
          <w:color w:val="auto"/>
          <w:sz w:val="24"/>
          <w:szCs w:val="24"/>
        </w:rPr>
      </w:pPr>
      <w:bookmarkStart w:id="1629" w:name="_Toc227919856"/>
      <w:bookmarkStart w:id="1630" w:name="_Toc235191957"/>
      <w:r w:rsidRPr="00EA6B6F">
        <w:rPr>
          <w:rFonts w:ascii="Times New Roman" w:hAnsi="Times New Roman" w:cs="Times New Roman"/>
          <w:b/>
          <w:bCs/>
          <w:color w:val="auto"/>
          <w:sz w:val="24"/>
          <w:szCs w:val="24"/>
          <w:rtl/>
        </w:rPr>
        <w:t>بناء أدوات جمع البيانات</w:t>
      </w:r>
      <w:bookmarkEnd w:id="1629"/>
      <w:bookmarkEnd w:id="1630"/>
    </w:p>
    <w:p w14:paraId="551889E4" w14:textId="446E7373" w:rsidR="00AB78F0" w:rsidRPr="00EA6B6F" w:rsidRDefault="00AB78F0" w:rsidP="00EA6B6F">
      <w:pPr>
        <w:bidi/>
        <w:spacing w:line="480" w:lineRule="auto"/>
      </w:pPr>
      <w:r w:rsidRPr="00EA6B6F">
        <w:rPr>
          <w:rFonts w:eastAsiaTheme="majorEastAsia" w:hint="eastAsia"/>
          <w:rtl/>
        </w:rPr>
        <w:t>تُعد</w:t>
      </w:r>
      <w:r w:rsidRPr="00EA6B6F">
        <w:rPr>
          <w:rFonts w:eastAsiaTheme="majorEastAsia"/>
          <w:rtl/>
        </w:rPr>
        <w:t xml:space="preserve"> </w:t>
      </w:r>
      <w:r w:rsidRPr="00EA6B6F">
        <w:rPr>
          <w:rFonts w:eastAsiaTheme="majorEastAsia" w:hint="eastAsia"/>
          <w:rtl/>
        </w:rPr>
        <w:t>أدوات</w:t>
      </w:r>
      <w:r w:rsidRPr="00EA6B6F">
        <w:rPr>
          <w:rFonts w:eastAsiaTheme="majorEastAsia"/>
          <w:rtl/>
        </w:rPr>
        <w:t xml:space="preserve"> </w:t>
      </w:r>
      <w:r w:rsidRPr="00EA6B6F">
        <w:rPr>
          <w:rFonts w:eastAsiaTheme="majorEastAsia" w:hint="eastAsia"/>
          <w:rtl/>
        </w:rPr>
        <w:t>جمع</w:t>
      </w:r>
      <w:r w:rsidRPr="00EA6B6F">
        <w:rPr>
          <w:rFonts w:eastAsiaTheme="majorEastAsia"/>
          <w:rtl/>
        </w:rPr>
        <w:t xml:space="preserve"> </w:t>
      </w:r>
      <w:r w:rsidRPr="00EA6B6F">
        <w:rPr>
          <w:rFonts w:eastAsiaTheme="majorEastAsia" w:hint="eastAsia"/>
          <w:rtl/>
        </w:rPr>
        <w:t>البيانات</w:t>
      </w:r>
      <w:r w:rsidRPr="00EA6B6F">
        <w:rPr>
          <w:rFonts w:eastAsiaTheme="majorEastAsia"/>
          <w:rtl/>
        </w:rPr>
        <w:t xml:space="preserve"> </w:t>
      </w:r>
      <w:r w:rsidRPr="00EA6B6F">
        <w:rPr>
          <w:rFonts w:eastAsiaTheme="majorEastAsia" w:hint="eastAsia"/>
          <w:rtl/>
        </w:rPr>
        <w:t>من</w:t>
      </w:r>
      <w:r w:rsidRPr="00EA6B6F">
        <w:rPr>
          <w:rFonts w:eastAsiaTheme="majorEastAsia"/>
          <w:rtl/>
        </w:rPr>
        <w:t xml:space="preserve"> </w:t>
      </w:r>
      <w:r w:rsidRPr="00EA6B6F">
        <w:rPr>
          <w:rFonts w:eastAsiaTheme="majorEastAsia" w:hint="eastAsia"/>
          <w:rtl/>
        </w:rPr>
        <w:t>الركائز</w:t>
      </w:r>
      <w:r w:rsidRPr="00EA6B6F">
        <w:rPr>
          <w:rFonts w:eastAsiaTheme="majorEastAsia"/>
          <w:rtl/>
        </w:rPr>
        <w:t xml:space="preserve"> </w:t>
      </w:r>
      <w:r w:rsidRPr="00EA6B6F">
        <w:rPr>
          <w:rFonts w:eastAsiaTheme="majorEastAsia" w:hint="eastAsia"/>
          <w:rtl/>
        </w:rPr>
        <w:t>الأساسية</w:t>
      </w:r>
      <w:r w:rsidRPr="00EA6B6F">
        <w:rPr>
          <w:rFonts w:eastAsiaTheme="majorEastAsia"/>
          <w:rtl/>
        </w:rPr>
        <w:t xml:space="preserve"> </w:t>
      </w:r>
      <w:r w:rsidRPr="00EA6B6F">
        <w:rPr>
          <w:rFonts w:eastAsiaTheme="majorEastAsia" w:hint="eastAsia"/>
          <w:rtl/>
        </w:rPr>
        <w:t>لأي</w:t>
      </w:r>
      <w:r w:rsidRPr="00EA6B6F">
        <w:rPr>
          <w:rFonts w:eastAsiaTheme="majorEastAsia"/>
          <w:rtl/>
        </w:rPr>
        <w:t xml:space="preserve"> </w:t>
      </w:r>
      <w:r w:rsidRPr="00EA6B6F">
        <w:rPr>
          <w:rFonts w:eastAsiaTheme="majorEastAsia" w:hint="eastAsia"/>
          <w:rtl/>
        </w:rPr>
        <w:t>دراسة</w:t>
      </w:r>
      <w:r w:rsidRPr="00EA6B6F">
        <w:rPr>
          <w:rFonts w:eastAsiaTheme="majorEastAsia"/>
          <w:rtl/>
        </w:rPr>
        <w:t xml:space="preserve"> </w:t>
      </w:r>
      <w:r w:rsidRPr="00EA6B6F">
        <w:rPr>
          <w:rFonts w:eastAsiaTheme="majorEastAsia" w:hint="eastAsia"/>
          <w:rtl/>
        </w:rPr>
        <w:t>علمية،</w:t>
      </w:r>
      <w:r w:rsidRPr="00EA6B6F">
        <w:rPr>
          <w:rFonts w:eastAsiaTheme="majorEastAsia"/>
          <w:rtl/>
        </w:rPr>
        <w:t xml:space="preserve"> </w:t>
      </w:r>
      <w:r w:rsidRPr="00EA6B6F">
        <w:rPr>
          <w:rFonts w:eastAsiaTheme="majorEastAsia" w:hint="eastAsia"/>
          <w:rtl/>
        </w:rPr>
        <w:t>حيث</w:t>
      </w:r>
      <w:r w:rsidRPr="00EA6B6F">
        <w:rPr>
          <w:rFonts w:eastAsiaTheme="majorEastAsia"/>
          <w:rtl/>
        </w:rPr>
        <w:t xml:space="preserve"> </w:t>
      </w:r>
      <w:r w:rsidRPr="00EA6B6F">
        <w:rPr>
          <w:rFonts w:eastAsiaTheme="majorEastAsia" w:hint="eastAsia"/>
          <w:rtl/>
        </w:rPr>
        <w:t>تسهم</w:t>
      </w:r>
      <w:r w:rsidRPr="00EA6B6F">
        <w:rPr>
          <w:rFonts w:eastAsiaTheme="majorEastAsia"/>
          <w:rtl/>
        </w:rPr>
        <w:t xml:space="preserve"> </w:t>
      </w:r>
      <w:r w:rsidRPr="00EA6B6F">
        <w:rPr>
          <w:rFonts w:eastAsiaTheme="majorEastAsia" w:hint="eastAsia"/>
          <w:rtl/>
        </w:rPr>
        <w:t>في</w:t>
      </w:r>
      <w:r w:rsidRPr="00EA6B6F">
        <w:rPr>
          <w:rFonts w:eastAsiaTheme="majorEastAsia"/>
          <w:rtl/>
        </w:rPr>
        <w:t xml:space="preserve"> </w:t>
      </w:r>
      <w:r w:rsidRPr="00EA6B6F">
        <w:rPr>
          <w:rFonts w:eastAsiaTheme="majorEastAsia" w:hint="eastAsia"/>
          <w:rtl/>
        </w:rPr>
        <w:t>توفير</w:t>
      </w:r>
      <w:r w:rsidRPr="00EA6B6F">
        <w:rPr>
          <w:rFonts w:eastAsiaTheme="majorEastAsia"/>
          <w:rtl/>
        </w:rPr>
        <w:t xml:space="preserve"> </w:t>
      </w:r>
      <w:r w:rsidRPr="00EA6B6F">
        <w:rPr>
          <w:rFonts w:eastAsiaTheme="majorEastAsia" w:hint="eastAsia"/>
          <w:rtl/>
        </w:rPr>
        <w:t>معلومات</w:t>
      </w:r>
      <w:r w:rsidRPr="00EA6B6F">
        <w:rPr>
          <w:rFonts w:eastAsiaTheme="majorEastAsia"/>
          <w:rtl/>
        </w:rPr>
        <w:t xml:space="preserve"> </w:t>
      </w:r>
      <w:r w:rsidRPr="00EA6B6F">
        <w:rPr>
          <w:rFonts w:eastAsiaTheme="majorEastAsia" w:hint="eastAsia"/>
          <w:rtl/>
        </w:rPr>
        <w:t>دقيقة</w:t>
      </w:r>
      <w:r w:rsidRPr="00EA6B6F">
        <w:rPr>
          <w:rFonts w:eastAsiaTheme="majorEastAsia"/>
          <w:rtl/>
        </w:rPr>
        <w:t xml:space="preserve"> </w:t>
      </w:r>
      <w:r w:rsidRPr="00EA6B6F">
        <w:rPr>
          <w:rFonts w:eastAsiaTheme="majorEastAsia" w:hint="eastAsia"/>
          <w:rtl/>
        </w:rPr>
        <w:t>وموثوقة</w:t>
      </w:r>
      <w:r w:rsidRPr="00EA6B6F">
        <w:rPr>
          <w:rFonts w:eastAsiaTheme="majorEastAsia"/>
          <w:rtl/>
        </w:rPr>
        <w:t xml:space="preserve"> </w:t>
      </w:r>
      <w:r w:rsidRPr="00EA6B6F">
        <w:rPr>
          <w:rFonts w:eastAsiaTheme="majorEastAsia" w:hint="eastAsia"/>
          <w:rtl/>
        </w:rPr>
        <w:t>تمكّن</w:t>
      </w:r>
      <w:r w:rsidRPr="00EA6B6F">
        <w:rPr>
          <w:rFonts w:eastAsiaTheme="majorEastAsia"/>
          <w:rtl/>
        </w:rPr>
        <w:t xml:space="preserve"> </w:t>
      </w:r>
      <w:r w:rsidRPr="00EA6B6F">
        <w:rPr>
          <w:rFonts w:eastAsiaTheme="majorEastAsia" w:hint="eastAsia"/>
          <w:rtl/>
        </w:rPr>
        <w:t>الباحث</w:t>
      </w:r>
      <w:r w:rsidRPr="00EA6B6F">
        <w:rPr>
          <w:rFonts w:eastAsiaTheme="majorEastAsia"/>
          <w:rtl/>
        </w:rPr>
        <w:t xml:space="preserve"> </w:t>
      </w:r>
      <w:r w:rsidRPr="00EA6B6F">
        <w:rPr>
          <w:rFonts w:eastAsiaTheme="majorEastAsia" w:hint="eastAsia"/>
          <w:rtl/>
        </w:rPr>
        <w:t>من</w:t>
      </w:r>
      <w:r w:rsidRPr="00EA6B6F">
        <w:rPr>
          <w:rFonts w:eastAsiaTheme="majorEastAsia"/>
          <w:rtl/>
        </w:rPr>
        <w:t xml:space="preserve"> </w:t>
      </w:r>
      <w:r w:rsidRPr="00EA6B6F">
        <w:rPr>
          <w:rFonts w:eastAsiaTheme="majorEastAsia" w:hint="eastAsia"/>
          <w:rtl/>
        </w:rPr>
        <w:t>الإجابة</w:t>
      </w:r>
      <w:r w:rsidRPr="00EA6B6F">
        <w:rPr>
          <w:rFonts w:eastAsiaTheme="majorEastAsia"/>
          <w:rtl/>
        </w:rPr>
        <w:t xml:space="preserve"> </w:t>
      </w:r>
      <w:r w:rsidRPr="00EA6B6F">
        <w:rPr>
          <w:rFonts w:eastAsiaTheme="majorEastAsia" w:hint="eastAsia"/>
          <w:rtl/>
        </w:rPr>
        <w:t>عن</w:t>
      </w:r>
      <w:r w:rsidRPr="00EA6B6F">
        <w:rPr>
          <w:rFonts w:eastAsiaTheme="majorEastAsia"/>
          <w:rtl/>
        </w:rPr>
        <w:t xml:space="preserve"> </w:t>
      </w:r>
      <w:r w:rsidRPr="00EA6B6F">
        <w:rPr>
          <w:rFonts w:eastAsiaTheme="majorEastAsia" w:hint="eastAsia"/>
          <w:rtl/>
        </w:rPr>
        <w:t>أسئلة</w:t>
      </w:r>
      <w:r w:rsidRPr="00EA6B6F">
        <w:rPr>
          <w:rFonts w:eastAsiaTheme="majorEastAsia"/>
          <w:rtl/>
        </w:rPr>
        <w:t xml:space="preserve"> </w:t>
      </w:r>
      <w:r w:rsidRPr="00EA6B6F">
        <w:rPr>
          <w:rFonts w:eastAsiaTheme="majorEastAsia" w:hint="eastAsia"/>
          <w:rtl/>
        </w:rPr>
        <w:t>الدراسة،</w:t>
      </w:r>
      <w:r w:rsidRPr="00EA6B6F">
        <w:rPr>
          <w:rFonts w:eastAsiaTheme="majorEastAsia"/>
          <w:rtl/>
        </w:rPr>
        <w:t xml:space="preserve"> </w:t>
      </w:r>
      <w:r w:rsidRPr="00EA6B6F">
        <w:rPr>
          <w:rFonts w:eastAsiaTheme="majorEastAsia" w:hint="eastAsia"/>
          <w:rtl/>
        </w:rPr>
        <w:t>واختبار</w:t>
      </w:r>
      <w:r w:rsidRPr="00EA6B6F">
        <w:rPr>
          <w:rFonts w:eastAsiaTheme="majorEastAsia"/>
          <w:rtl/>
        </w:rPr>
        <w:t xml:space="preserve"> </w:t>
      </w:r>
      <w:r w:rsidRPr="00EA6B6F">
        <w:rPr>
          <w:rFonts w:eastAsiaTheme="majorEastAsia" w:hint="eastAsia"/>
          <w:rtl/>
        </w:rPr>
        <w:t>فروضها،</w:t>
      </w:r>
      <w:r w:rsidRPr="00EA6B6F">
        <w:rPr>
          <w:rFonts w:eastAsiaTheme="majorEastAsia"/>
          <w:rtl/>
        </w:rPr>
        <w:t xml:space="preserve"> </w:t>
      </w:r>
      <w:r w:rsidRPr="00EA6B6F">
        <w:rPr>
          <w:rFonts w:eastAsiaTheme="majorEastAsia" w:hint="eastAsia"/>
          <w:rtl/>
        </w:rPr>
        <w:t>وتحقيق</w:t>
      </w:r>
      <w:r w:rsidRPr="00EA6B6F">
        <w:rPr>
          <w:rFonts w:eastAsiaTheme="majorEastAsia"/>
          <w:rtl/>
        </w:rPr>
        <w:t xml:space="preserve"> </w:t>
      </w:r>
      <w:r w:rsidRPr="00EA6B6F">
        <w:rPr>
          <w:rFonts w:eastAsiaTheme="majorEastAsia" w:hint="eastAsia"/>
          <w:rtl/>
        </w:rPr>
        <w:t>أهدافها</w:t>
      </w:r>
      <w:r w:rsidRPr="00EA6B6F">
        <w:rPr>
          <w:rFonts w:eastAsiaTheme="majorEastAsia"/>
          <w:rtl/>
        </w:rPr>
        <w:t xml:space="preserve">. </w:t>
      </w:r>
      <w:r w:rsidRPr="00EA6B6F">
        <w:rPr>
          <w:rFonts w:eastAsiaTheme="majorEastAsia" w:hint="eastAsia"/>
          <w:rtl/>
        </w:rPr>
        <w:t>وانطلاقًا</w:t>
      </w:r>
      <w:r w:rsidRPr="00EA6B6F">
        <w:rPr>
          <w:rFonts w:eastAsiaTheme="majorEastAsia"/>
          <w:rtl/>
        </w:rPr>
        <w:t xml:space="preserve"> </w:t>
      </w:r>
      <w:r w:rsidRPr="00EA6B6F">
        <w:rPr>
          <w:rFonts w:eastAsiaTheme="majorEastAsia" w:hint="eastAsia"/>
          <w:rtl/>
        </w:rPr>
        <w:t>من</w:t>
      </w:r>
      <w:r w:rsidRPr="00EA6B6F">
        <w:rPr>
          <w:rFonts w:eastAsiaTheme="majorEastAsia"/>
          <w:rtl/>
        </w:rPr>
        <w:t xml:space="preserve"> </w:t>
      </w:r>
      <w:r w:rsidRPr="00EA6B6F">
        <w:rPr>
          <w:rFonts w:eastAsiaTheme="majorEastAsia" w:hint="eastAsia"/>
          <w:rtl/>
        </w:rPr>
        <w:t>اعتماد</w:t>
      </w:r>
      <w:r w:rsidRPr="00EA6B6F">
        <w:rPr>
          <w:rStyle w:val="apple-converted-space"/>
          <w:rFonts w:eastAsiaTheme="majorEastAsia" w:hint="eastAsia"/>
          <w:rtl/>
        </w:rPr>
        <w:t> </w:t>
      </w:r>
      <w:r w:rsidRPr="00EA6B6F">
        <w:rPr>
          <w:rStyle w:val="Strong"/>
          <w:rFonts w:eastAsiaTheme="majorEastAsia"/>
          <w:b w:val="0"/>
          <w:bCs w:val="0"/>
          <w:rtl/>
        </w:rPr>
        <w:t>المنهج الكمي</w:t>
      </w:r>
      <w:r w:rsidRPr="00EA6B6F">
        <w:rPr>
          <w:rStyle w:val="Strong"/>
          <w:rFonts w:eastAsiaTheme="majorEastAsia"/>
          <w:b w:val="0"/>
          <w:bCs w:val="0"/>
        </w:rPr>
        <w:t xml:space="preserve"> (Quantitative Methods)</w:t>
      </w:r>
      <w:r w:rsidRPr="00EA6B6F">
        <w:rPr>
          <w:rStyle w:val="apple-converted-space"/>
          <w:rFonts w:eastAsiaTheme="majorEastAsia" w:hint="eastAsia"/>
        </w:rPr>
        <w:t> </w:t>
      </w:r>
      <w:r w:rsidRPr="00EA6B6F">
        <w:rPr>
          <w:rFonts w:eastAsiaTheme="majorEastAsia" w:hint="eastAsia"/>
          <w:rtl/>
        </w:rPr>
        <w:t>في</w:t>
      </w:r>
      <w:r w:rsidRPr="00EA6B6F">
        <w:rPr>
          <w:rFonts w:eastAsiaTheme="majorEastAsia"/>
          <w:rtl/>
        </w:rPr>
        <w:t xml:space="preserve"> </w:t>
      </w:r>
      <w:r w:rsidRPr="00EA6B6F">
        <w:rPr>
          <w:rFonts w:eastAsiaTheme="majorEastAsia" w:hint="eastAsia"/>
          <w:rtl/>
        </w:rPr>
        <w:t>هذه</w:t>
      </w:r>
      <w:r w:rsidRPr="00EA6B6F">
        <w:rPr>
          <w:rFonts w:eastAsiaTheme="majorEastAsia"/>
          <w:rtl/>
        </w:rPr>
        <w:t xml:space="preserve"> </w:t>
      </w:r>
      <w:r w:rsidRPr="00EA6B6F">
        <w:rPr>
          <w:rFonts w:eastAsiaTheme="majorEastAsia" w:hint="eastAsia"/>
          <w:rtl/>
        </w:rPr>
        <w:t>الدراسة،</w:t>
      </w:r>
      <w:r w:rsidRPr="00EA6B6F">
        <w:rPr>
          <w:rFonts w:eastAsiaTheme="majorEastAsia"/>
          <w:rtl/>
        </w:rPr>
        <w:t xml:space="preserve"> </w:t>
      </w:r>
      <w:r w:rsidRPr="00EA6B6F">
        <w:rPr>
          <w:rFonts w:eastAsiaTheme="majorEastAsia" w:hint="eastAsia"/>
          <w:rtl/>
        </w:rPr>
        <w:t>فقد</w:t>
      </w:r>
      <w:r w:rsidRPr="00EA6B6F">
        <w:rPr>
          <w:rFonts w:eastAsiaTheme="majorEastAsia"/>
          <w:rtl/>
        </w:rPr>
        <w:t xml:space="preserve"> </w:t>
      </w:r>
      <w:r w:rsidRPr="00EA6B6F">
        <w:rPr>
          <w:rFonts w:eastAsiaTheme="majorEastAsia" w:hint="eastAsia"/>
          <w:rtl/>
        </w:rPr>
        <w:t>تم</w:t>
      </w:r>
      <w:r w:rsidRPr="00EA6B6F">
        <w:rPr>
          <w:rFonts w:eastAsiaTheme="majorEastAsia"/>
          <w:rtl/>
        </w:rPr>
        <w:t xml:space="preserve"> </w:t>
      </w:r>
      <w:r w:rsidRPr="00EA6B6F">
        <w:rPr>
          <w:rFonts w:eastAsiaTheme="majorEastAsia" w:hint="eastAsia"/>
          <w:rtl/>
        </w:rPr>
        <w:t>تصميم</w:t>
      </w:r>
      <w:r w:rsidRPr="00EA6B6F">
        <w:rPr>
          <w:rFonts w:eastAsiaTheme="majorEastAsia"/>
          <w:rtl/>
        </w:rPr>
        <w:t xml:space="preserve"> </w:t>
      </w:r>
      <w:r w:rsidRPr="00EA6B6F">
        <w:rPr>
          <w:rFonts w:eastAsiaTheme="majorEastAsia" w:hint="eastAsia"/>
          <w:rtl/>
        </w:rPr>
        <w:t>أداة</w:t>
      </w:r>
      <w:r w:rsidRPr="00EA6B6F">
        <w:rPr>
          <w:rFonts w:eastAsiaTheme="majorEastAsia"/>
          <w:rtl/>
        </w:rPr>
        <w:t xml:space="preserve"> </w:t>
      </w:r>
      <w:r w:rsidRPr="00EA6B6F">
        <w:rPr>
          <w:rFonts w:eastAsiaTheme="majorEastAsia" w:hint="eastAsia"/>
          <w:rtl/>
        </w:rPr>
        <w:t>جمع</w:t>
      </w:r>
      <w:r w:rsidRPr="00EA6B6F">
        <w:rPr>
          <w:rFonts w:eastAsiaTheme="majorEastAsia"/>
          <w:rtl/>
        </w:rPr>
        <w:t xml:space="preserve"> </w:t>
      </w:r>
      <w:r w:rsidRPr="00EA6B6F">
        <w:rPr>
          <w:rFonts w:eastAsiaTheme="majorEastAsia" w:hint="eastAsia"/>
          <w:rtl/>
        </w:rPr>
        <w:t>البيانات</w:t>
      </w:r>
      <w:r w:rsidRPr="00EA6B6F">
        <w:rPr>
          <w:rFonts w:eastAsiaTheme="majorEastAsia"/>
          <w:rtl/>
        </w:rPr>
        <w:t xml:space="preserve"> </w:t>
      </w:r>
      <w:r w:rsidRPr="00EA6B6F">
        <w:rPr>
          <w:rFonts w:eastAsiaTheme="majorEastAsia" w:hint="eastAsia"/>
          <w:rtl/>
        </w:rPr>
        <w:t>بما</w:t>
      </w:r>
      <w:r w:rsidRPr="00EA6B6F">
        <w:rPr>
          <w:rFonts w:eastAsiaTheme="majorEastAsia"/>
          <w:rtl/>
        </w:rPr>
        <w:t xml:space="preserve"> </w:t>
      </w:r>
      <w:r w:rsidRPr="00EA6B6F">
        <w:rPr>
          <w:rFonts w:eastAsiaTheme="majorEastAsia" w:hint="eastAsia"/>
          <w:rtl/>
        </w:rPr>
        <w:t>يتوافق</w:t>
      </w:r>
      <w:r w:rsidRPr="00EA6B6F">
        <w:rPr>
          <w:rFonts w:eastAsiaTheme="majorEastAsia"/>
          <w:rtl/>
        </w:rPr>
        <w:t xml:space="preserve"> </w:t>
      </w:r>
      <w:r w:rsidRPr="00EA6B6F">
        <w:rPr>
          <w:rFonts w:eastAsiaTheme="majorEastAsia" w:hint="eastAsia"/>
          <w:rtl/>
        </w:rPr>
        <w:t>مع</w:t>
      </w:r>
      <w:r w:rsidRPr="00EA6B6F">
        <w:rPr>
          <w:rFonts w:eastAsiaTheme="majorEastAsia"/>
          <w:rtl/>
        </w:rPr>
        <w:t xml:space="preserve"> </w:t>
      </w:r>
      <w:r w:rsidRPr="00EA6B6F">
        <w:rPr>
          <w:rFonts w:eastAsiaTheme="majorEastAsia" w:hint="eastAsia"/>
          <w:rtl/>
        </w:rPr>
        <w:t>هذا</w:t>
      </w:r>
      <w:r w:rsidRPr="00EA6B6F">
        <w:rPr>
          <w:rFonts w:eastAsiaTheme="majorEastAsia"/>
          <w:rtl/>
        </w:rPr>
        <w:t xml:space="preserve"> </w:t>
      </w:r>
      <w:r w:rsidRPr="00EA6B6F">
        <w:rPr>
          <w:rFonts w:eastAsiaTheme="majorEastAsia" w:hint="eastAsia"/>
          <w:rtl/>
        </w:rPr>
        <w:lastRenderedPageBreak/>
        <w:t>التوجه،</w:t>
      </w:r>
      <w:r w:rsidRPr="00EA6B6F">
        <w:rPr>
          <w:rFonts w:eastAsiaTheme="majorEastAsia"/>
          <w:rtl/>
        </w:rPr>
        <w:t xml:space="preserve"> </w:t>
      </w:r>
      <w:r w:rsidRPr="00EA6B6F">
        <w:rPr>
          <w:rFonts w:eastAsiaTheme="majorEastAsia" w:hint="eastAsia"/>
          <w:rtl/>
        </w:rPr>
        <w:t>من</w:t>
      </w:r>
      <w:r w:rsidRPr="00EA6B6F">
        <w:rPr>
          <w:rFonts w:eastAsiaTheme="majorEastAsia"/>
          <w:rtl/>
        </w:rPr>
        <w:t xml:space="preserve"> </w:t>
      </w:r>
      <w:r w:rsidRPr="00EA6B6F">
        <w:rPr>
          <w:rFonts w:eastAsiaTheme="majorEastAsia" w:hint="eastAsia"/>
          <w:rtl/>
        </w:rPr>
        <w:t>خلال</w:t>
      </w:r>
      <w:r w:rsidRPr="00EA6B6F">
        <w:rPr>
          <w:rFonts w:eastAsiaTheme="majorEastAsia"/>
          <w:rtl/>
        </w:rPr>
        <w:t xml:space="preserve"> </w:t>
      </w:r>
      <w:r w:rsidRPr="00EA6B6F">
        <w:rPr>
          <w:rFonts w:eastAsiaTheme="majorEastAsia" w:hint="eastAsia"/>
          <w:rtl/>
        </w:rPr>
        <w:t>استخدام</w:t>
      </w:r>
      <w:r w:rsidRPr="00EA6B6F">
        <w:rPr>
          <w:rStyle w:val="apple-converted-space"/>
          <w:rFonts w:eastAsiaTheme="majorEastAsia" w:hint="eastAsia"/>
          <w:rtl/>
        </w:rPr>
        <w:t> </w:t>
      </w:r>
      <w:proofErr w:type="gramStart"/>
      <w:r w:rsidRPr="00EA6B6F">
        <w:rPr>
          <w:rStyle w:val="Strong"/>
          <w:rFonts w:eastAsiaTheme="majorEastAsia"/>
          <w:rtl/>
        </w:rPr>
        <w:t>استبيان</w:t>
      </w:r>
      <w:proofErr w:type="gramEnd"/>
      <w:r w:rsidRPr="00EA6B6F">
        <w:rPr>
          <w:rStyle w:val="Strong"/>
          <w:rFonts w:eastAsiaTheme="majorEastAsia"/>
          <w:rtl/>
        </w:rPr>
        <w:t xml:space="preserve"> مقنن</w:t>
      </w:r>
      <w:r w:rsidRPr="00EA6B6F">
        <w:rPr>
          <w:rStyle w:val="apple-converted-space"/>
          <w:rFonts w:eastAsiaTheme="majorEastAsia" w:hint="eastAsia"/>
          <w:rtl/>
        </w:rPr>
        <w:t> </w:t>
      </w:r>
      <w:r w:rsidRPr="00EA6B6F">
        <w:rPr>
          <w:rFonts w:eastAsiaTheme="majorEastAsia" w:hint="eastAsia"/>
          <w:rtl/>
        </w:rPr>
        <w:t>يهدف</w:t>
      </w:r>
      <w:r w:rsidRPr="00EA6B6F">
        <w:rPr>
          <w:rFonts w:eastAsiaTheme="majorEastAsia"/>
          <w:rtl/>
        </w:rPr>
        <w:t xml:space="preserve"> </w:t>
      </w:r>
      <w:r w:rsidRPr="00EA6B6F">
        <w:rPr>
          <w:rFonts w:eastAsiaTheme="majorEastAsia" w:hint="eastAsia"/>
          <w:rtl/>
        </w:rPr>
        <w:t>إلى</w:t>
      </w:r>
      <w:r w:rsidRPr="00EA6B6F">
        <w:rPr>
          <w:rFonts w:eastAsiaTheme="majorEastAsia"/>
          <w:rtl/>
        </w:rPr>
        <w:t xml:space="preserve"> </w:t>
      </w:r>
      <w:r w:rsidRPr="00EA6B6F">
        <w:rPr>
          <w:rFonts w:eastAsiaTheme="majorEastAsia" w:hint="eastAsia"/>
          <w:rtl/>
        </w:rPr>
        <w:t>قياس</w:t>
      </w:r>
      <w:r w:rsidRPr="00EA6B6F">
        <w:rPr>
          <w:rFonts w:eastAsiaTheme="majorEastAsia"/>
          <w:rtl/>
        </w:rPr>
        <w:t xml:space="preserve"> </w:t>
      </w:r>
      <w:r w:rsidRPr="00EA6B6F">
        <w:rPr>
          <w:rFonts w:eastAsiaTheme="majorEastAsia" w:hint="eastAsia"/>
          <w:rtl/>
        </w:rPr>
        <w:t>ممارسات</w:t>
      </w:r>
      <w:r w:rsidRPr="00EA6B6F">
        <w:rPr>
          <w:rFonts w:eastAsiaTheme="majorEastAsia"/>
          <w:rtl/>
        </w:rPr>
        <w:t xml:space="preserve"> </w:t>
      </w:r>
      <w:r w:rsidRPr="00EA6B6F">
        <w:rPr>
          <w:rFonts w:eastAsiaTheme="majorEastAsia" w:hint="eastAsia"/>
          <w:rtl/>
        </w:rPr>
        <w:t>سلسلة</w:t>
      </w:r>
      <w:r w:rsidRPr="00EA6B6F">
        <w:rPr>
          <w:rFonts w:eastAsiaTheme="majorEastAsia"/>
          <w:rtl/>
        </w:rPr>
        <w:t xml:space="preserve"> </w:t>
      </w:r>
      <w:r w:rsidRPr="00EA6B6F">
        <w:rPr>
          <w:rFonts w:eastAsiaTheme="majorEastAsia" w:hint="eastAsia"/>
          <w:rtl/>
        </w:rPr>
        <w:t>التوريد</w:t>
      </w:r>
      <w:r w:rsidRPr="00EA6B6F">
        <w:rPr>
          <w:rFonts w:eastAsiaTheme="majorEastAsia"/>
          <w:rtl/>
        </w:rPr>
        <w:t xml:space="preserve"> </w:t>
      </w:r>
      <w:r w:rsidRPr="00EA6B6F">
        <w:rPr>
          <w:rFonts w:eastAsiaTheme="majorEastAsia" w:hint="eastAsia"/>
          <w:rtl/>
        </w:rPr>
        <w:t>الخضراء</w:t>
      </w:r>
      <w:r w:rsidRPr="00EA6B6F">
        <w:rPr>
          <w:rFonts w:eastAsiaTheme="majorEastAsia"/>
        </w:rPr>
        <w:t xml:space="preserve"> (GSCM) </w:t>
      </w:r>
      <w:r w:rsidRPr="00EA6B6F">
        <w:rPr>
          <w:rFonts w:eastAsiaTheme="majorEastAsia" w:hint="eastAsia"/>
          <w:rtl/>
        </w:rPr>
        <w:t>وعلاقتها</w:t>
      </w:r>
      <w:r w:rsidRPr="00EA6B6F">
        <w:rPr>
          <w:rFonts w:eastAsiaTheme="majorEastAsia"/>
          <w:rtl/>
        </w:rPr>
        <w:t xml:space="preserve"> </w:t>
      </w:r>
      <w:r w:rsidRPr="00EA6B6F">
        <w:rPr>
          <w:rFonts w:eastAsiaTheme="majorEastAsia" w:hint="eastAsia"/>
          <w:rtl/>
        </w:rPr>
        <w:t>بتكاليف</w:t>
      </w:r>
      <w:r w:rsidRPr="00EA6B6F">
        <w:rPr>
          <w:rFonts w:eastAsiaTheme="majorEastAsia"/>
          <w:rtl/>
        </w:rPr>
        <w:t xml:space="preserve"> </w:t>
      </w:r>
      <w:r w:rsidRPr="00EA6B6F">
        <w:rPr>
          <w:rFonts w:eastAsiaTheme="majorEastAsia" w:hint="eastAsia"/>
          <w:rtl/>
        </w:rPr>
        <w:t>التشغيل</w:t>
      </w:r>
      <w:r w:rsidRPr="00EA6B6F">
        <w:rPr>
          <w:rFonts w:eastAsiaTheme="majorEastAsia"/>
          <w:rtl/>
        </w:rPr>
        <w:t xml:space="preserve"> </w:t>
      </w:r>
      <w:r w:rsidRPr="00EA6B6F">
        <w:rPr>
          <w:rFonts w:eastAsiaTheme="majorEastAsia" w:hint="eastAsia"/>
          <w:rtl/>
        </w:rPr>
        <w:t>في</w:t>
      </w:r>
      <w:r w:rsidRPr="00EA6B6F">
        <w:rPr>
          <w:rFonts w:eastAsiaTheme="majorEastAsia"/>
          <w:rtl/>
        </w:rPr>
        <w:t xml:space="preserve"> </w:t>
      </w:r>
      <w:r w:rsidRPr="00EA6B6F">
        <w:rPr>
          <w:rFonts w:eastAsiaTheme="majorEastAsia" w:hint="eastAsia"/>
          <w:rtl/>
        </w:rPr>
        <w:t>شركة</w:t>
      </w:r>
      <w:r w:rsidRPr="00EA6B6F">
        <w:rPr>
          <w:rFonts w:eastAsiaTheme="majorEastAsia"/>
          <w:rtl/>
        </w:rPr>
        <w:t xml:space="preserve"> </w:t>
      </w:r>
      <w:proofErr w:type="spellStart"/>
      <w:r w:rsidRPr="00EA6B6F">
        <w:rPr>
          <w:rFonts w:eastAsiaTheme="majorEastAsia" w:hint="eastAsia"/>
          <w:rtl/>
        </w:rPr>
        <w:t>شلمبرجير</w:t>
      </w:r>
      <w:proofErr w:type="spellEnd"/>
      <w:r w:rsidRPr="00EA6B6F">
        <w:rPr>
          <w:rFonts w:eastAsiaTheme="majorEastAsia" w:hint="eastAsia"/>
          <w:rtl/>
        </w:rPr>
        <w:t>،</w:t>
      </w:r>
      <w:r w:rsidRPr="00EA6B6F">
        <w:rPr>
          <w:rFonts w:eastAsiaTheme="majorEastAsia"/>
          <w:rtl/>
        </w:rPr>
        <w:t xml:space="preserve"> </w:t>
      </w:r>
      <w:r w:rsidRPr="00EA6B6F">
        <w:rPr>
          <w:rFonts w:eastAsiaTheme="majorEastAsia" w:hint="eastAsia"/>
          <w:rtl/>
        </w:rPr>
        <w:t>بما</w:t>
      </w:r>
      <w:r w:rsidRPr="00EA6B6F">
        <w:rPr>
          <w:rFonts w:eastAsiaTheme="majorEastAsia"/>
          <w:rtl/>
        </w:rPr>
        <w:t xml:space="preserve"> </w:t>
      </w:r>
      <w:r w:rsidRPr="00EA6B6F">
        <w:rPr>
          <w:rFonts w:eastAsiaTheme="majorEastAsia" w:hint="eastAsia"/>
          <w:rtl/>
        </w:rPr>
        <w:t>يتيح</w:t>
      </w:r>
      <w:r w:rsidRPr="00EA6B6F">
        <w:rPr>
          <w:rFonts w:eastAsiaTheme="majorEastAsia"/>
          <w:rtl/>
        </w:rPr>
        <w:t xml:space="preserve"> </w:t>
      </w:r>
      <w:r w:rsidRPr="00EA6B6F">
        <w:rPr>
          <w:rFonts w:eastAsiaTheme="majorEastAsia" w:hint="eastAsia"/>
          <w:rtl/>
        </w:rPr>
        <w:t>تحليل</w:t>
      </w:r>
      <w:r w:rsidRPr="00EA6B6F">
        <w:rPr>
          <w:rFonts w:eastAsiaTheme="majorEastAsia"/>
          <w:rtl/>
        </w:rPr>
        <w:t xml:space="preserve"> </w:t>
      </w:r>
      <w:r w:rsidRPr="00EA6B6F">
        <w:rPr>
          <w:rFonts w:eastAsiaTheme="majorEastAsia" w:hint="eastAsia"/>
          <w:rtl/>
        </w:rPr>
        <w:t>البيانات</w:t>
      </w:r>
      <w:r w:rsidRPr="00EA6B6F">
        <w:rPr>
          <w:rFonts w:eastAsiaTheme="majorEastAsia"/>
          <w:rtl/>
        </w:rPr>
        <w:t xml:space="preserve"> </w:t>
      </w:r>
      <w:r w:rsidRPr="00EA6B6F">
        <w:rPr>
          <w:rFonts w:eastAsiaTheme="majorEastAsia" w:hint="eastAsia"/>
          <w:rtl/>
        </w:rPr>
        <w:t>إحصائيًا</w:t>
      </w:r>
      <w:r w:rsidRPr="00EA6B6F">
        <w:rPr>
          <w:rFonts w:eastAsiaTheme="majorEastAsia"/>
          <w:rtl/>
        </w:rPr>
        <w:t xml:space="preserve"> </w:t>
      </w:r>
      <w:r w:rsidRPr="00EA6B6F">
        <w:rPr>
          <w:rFonts w:eastAsiaTheme="majorEastAsia" w:hint="eastAsia"/>
          <w:rtl/>
        </w:rPr>
        <w:t>والوصول</w:t>
      </w:r>
      <w:r w:rsidRPr="00EA6B6F">
        <w:rPr>
          <w:rFonts w:eastAsiaTheme="majorEastAsia"/>
          <w:rtl/>
        </w:rPr>
        <w:t xml:space="preserve"> </w:t>
      </w:r>
      <w:r w:rsidRPr="00EA6B6F">
        <w:rPr>
          <w:rFonts w:eastAsiaTheme="majorEastAsia" w:hint="eastAsia"/>
          <w:rtl/>
        </w:rPr>
        <w:t>إلى</w:t>
      </w:r>
      <w:r w:rsidRPr="00EA6B6F">
        <w:rPr>
          <w:rFonts w:eastAsiaTheme="majorEastAsia"/>
          <w:rtl/>
        </w:rPr>
        <w:t xml:space="preserve"> </w:t>
      </w:r>
      <w:r w:rsidRPr="00EA6B6F">
        <w:rPr>
          <w:rFonts w:eastAsiaTheme="majorEastAsia" w:hint="eastAsia"/>
          <w:rtl/>
        </w:rPr>
        <w:t>نتائج</w:t>
      </w:r>
      <w:r w:rsidRPr="00EA6B6F">
        <w:rPr>
          <w:rFonts w:eastAsiaTheme="majorEastAsia"/>
          <w:rtl/>
        </w:rPr>
        <w:t xml:space="preserve"> </w:t>
      </w:r>
      <w:r w:rsidRPr="00EA6B6F">
        <w:rPr>
          <w:rFonts w:eastAsiaTheme="majorEastAsia" w:hint="eastAsia"/>
          <w:rtl/>
        </w:rPr>
        <w:t>موضوعية</w:t>
      </w:r>
      <w:r w:rsidRPr="00EA6B6F">
        <w:rPr>
          <w:rFonts w:eastAsiaTheme="majorEastAsia"/>
          <w:rtl/>
        </w:rPr>
        <w:t xml:space="preserve"> </w:t>
      </w:r>
      <w:r w:rsidRPr="00EA6B6F">
        <w:rPr>
          <w:rFonts w:eastAsiaTheme="majorEastAsia" w:hint="eastAsia"/>
          <w:rtl/>
        </w:rPr>
        <w:t>قابلة</w:t>
      </w:r>
      <w:r w:rsidRPr="00EA6B6F">
        <w:rPr>
          <w:rFonts w:eastAsiaTheme="majorEastAsia"/>
          <w:rtl/>
        </w:rPr>
        <w:t xml:space="preserve"> </w:t>
      </w:r>
      <w:r w:rsidRPr="00EA6B6F">
        <w:rPr>
          <w:rFonts w:eastAsiaTheme="majorEastAsia" w:hint="eastAsia"/>
          <w:rtl/>
        </w:rPr>
        <w:t>للتعميم</w:t>
      </w:r>
      <w:r w:rsidRPr="00EA6B6F">
        <w:rPr>
          <w:rFonts w:eastAsiaTheme="majorEastAsia"/>
        </w:rPr>
        <w:t>.</w:t>
      </w:r>
    </w:p>
    <w:p w14:paraId="2A071400" w14:textId="77777777" w:rsidR="008F05EA" w:rsidRPr="00EA6B6F" w:rsidRDefault="008F05EA" w:rsidP="00143512">
      <w:pPr>
        <w:pStyle w:val="Heading3"/>
        <w:bidi/>
        <w:spacing w:line="480" w:lineRule="auto"/>
        <w:rPr>
          <w:rFonts w:ascii="Times New Roman" w:hAnsi="Times New Roman" w:cs="Times New Roman"/>
          <w:b/>
          <w:bCs/>
          <w:color w:val="auto"/>
        </w:rPr>
      </w:pPr>
      <w:bookmarkStart w:id="1631" w:name="_Toc227919857"/>
      <w:bookmarkStart w:id="1632" w:name="_Toc235191958"/>
      <w:r w:rsidRPr="00EA6B6F">
        <w:rPr>
          <w:rFonts w:ascii="Times New Roman" w:hAnsi="Times New Roman" w:cs="Times New Roman"/>
          <w:b/>
          <w:bCs/>
          <w:color w:val="auto"/>
          <w:rtl/>
        </w:rPr>
        <w:t>أولًا: الأدوات الكمية</w:t>
      </w:r>
      <w:bookmarkEnd w:id="1631"/>
      <w:bookmarkEnd w:id="1632"/>
    </w:p>
    <w:p w14:paraId="6C971C1D" w14:textId="1245A157" w:rsidR="008F05EA" w:rsidRPr="00EA6B6F" w:rsidRDefault="008F05EA" w:rsidP="00143512">
      <w:pPr>
        <w:pStyle w:val="NormalWeb"/>
        <w:bidi/>
        <w:spacing w:line="480" w:lineRule="auto"/>
      </w:pPr>
      <w:r w:rsidRPr="00EA6B6F">
        <w:rPr>
          <w:rtl/>
        </w:rPr>
        <w:t>تم تطوير</w:t>
      </w:r>
      <w:r w:rsidRPr="00EA6B6F">
        <w:rPr>
          <w:rStyle w:val="apple-converted-space"/>
          <w:rtl/>
        </w:rPr>
        <w:t> </w:t>
      </w:r>
      <w:r w:rsidRPr="00EA6B6F">
        <w:rPr>
          <w:rStyle w:val="Strong"/>
          <w:b w:val="0"/>
          <w:bCs w:val="0"/>
          <w:rtl/>
        </w:rPr>
        <w:t>استبانة معيارية مغلقة</w:t>
      </w:r>
      <w:r w:rsidRPr="00EA6B6F">
        <w:rPr>
          <w:rStyle w:val="apple-converted-space"/>
          <w:rtl/>
        </w:rPr>
        <w:t> </w:t>
      </w:r>
      <w:r w:rsidRPr="00EA6B6F">
        <w:rPr>
          <w:rtl/>
        </w:rPr>
        <w:t xml:space="preserve">لتكون الأداة الأساسية في جمع البيانات الكمية من العينة الأساسية للدراسة والمكونة من </w:t>
      </w:r>
      <w:del w:id="1633" w:author="Mohammed Koshak" w:date="2026-04-24T21:33:00Z">
        <w:r w:rsidRPr="00EA6B6F" w:rsidDel="000419B2">
          <w:rPr>
            <w:rtl/>
          </w:rPr>
          <w:delText xml:space="preserve">360 </w:delText>
        </w:r>
      </w:del>
      <w:ins w:id="1634" w:author="Mohammed Koshak" w:date="2026-04-24T21:33:00Z">
        <w:r w:rsidR="000419B2">
          <w:rPr>
            <w:rFonts w:hint="cs"/>
            <w:rtl/>
          </w:rPr>
          <w:t>15</w:t>
        </w:r>
        <w:r w:rsidR="000419B2" w:rsidRPr="00EA6B6F">
          <w:rPr>
            <w:rtl/>
          </w:rPr>
          <w:t xml:space="preserve">0 </w:t>
        </w:r>
      </w:ins>
      <w:r w:rsidRPr="00EA6B6F">
        <w:rPr>
          <w:rtl/>
        </w:rPr>
        <w:t>موظفًا. وقد تم بناء الاستبانة بالاعتماد على أدوات سابقة مستخدمة في دراسات عالمية موثوقة مثل</w:t>
      </w:r>
      <w:r w:rsidRPr="00EA6B6F">
        <w:t>:</w:t>
      </w:r>
    </w:p>
    <w:p w14:paraId="7C1E75C0" w14:textId="77777777" w:rsidR="008F05EA" w:rsidRPr="00EA6B6F" w:rsidRDefault="008F05EA" w:rsidP="00143512">
      <w:pPr>
        <w:pStyle w:val="NormalWeb"/>
        <w:numPr>
          <w:ilvl w:val="0"/>
          <w:numId w:val="71"/>
        </w:numPr>
        <w:bidi/>
        <w:spacing w:line="480" w:lineRule="auto"/>
      </w:pPr>
      <w:r w:rsidRPr="00EA6B6F">
        <w:t>Zhu, Q., &amp; Sarkis, J. (2006). An inter-sectoral comparison of green supply chain management in China: Drivers and practices.</w:t>
      </w:r>
      <w:r w:rsidRPr="00EA6B6F">
        <w:rPr>
          <w:rStyle w:val="apple-converted-space"/>
        </w:rPr>
        <w:t> </w:t>
      </w:r>
      <w:r w:rsidRPr="00EA6B6F">
        <w:rPr>
          <w:rStyle w:val="Emphasis"/>
        </w:rPr>
        <w:t>Journal of Cleaner Production, 14</w:t>
      </w:r>
      <w:r w:rsidRPr="00EA6B6F">
        <w:t>(5), 472–486.</w:t>
      </w:r>
    </w:p>
    <w:p w14:paraId="37983246" w14:textId="77777777" w:rsidR="008F05EA" w:rsidRPr="00EA6B6F" w:rsidRDefault="008F05EA" w:rsidP="00143512">
      <w:pPr>
        <w:pStyle w:val="NormalWeb"/>
        <w:numPr>
          <w:ilvl w:val="0"/>
          <w:numId w:val="71"/>
        </w:numPr>
        <w:bidi/>
        <w:spacing w:line="480" w:lineRule="auto"/>
      </w:pPr>
      <w:r w:rsidRPr="00EA6B6F">
        <w:t xml:space="preserve">Green, K. W., </w:t>
      </w:r>
      <w:proofErr w:type="spellStart"/>
      <w:r w:rsidRPr="00EA6B6F">
        <w:t>Zelbst</w:t>
      </w:r>
      <w:proofErr w:type="spellEnd"/>
      <w:r w:rsidRPr="00EA6B6F">
        <w:t xml:space="preserve">, P. J., Meacham, J., &amp; </w:t>
      </w:r>
      <w:proofErr w:type="spellStart"/>
      <w:r w:rsidRPr="00EA6B6F">
        <w:t>Bhadauria</w:t>
      </w:r>
      <w:proofErr w:type="spellEnd"/>
      <w:r w:rsidRPr="00EA6B6F">
        <w:t>, V. S. (2012). Green supply chain management practices: Impact on performance.</w:t>
      </w:r>
      <w:r w:rsidRPr="00EA6B6F">
        <w:rPr>
          <w:rStyle w:val="apple-converted-space"/>
        </w:rPr>
        <w:t> </w:t>
      </w:r>
      <w:r w:rsidRPr="00EA6B6F">
        <w:rPr>
          <w:rStyle w:val="Emphasis"/>
        </w:rPr>
        <w:t>Supply Chain Management: An International Journal, 17</w:t>
      </w:r>
      <w:r w:rsidRPr="00EA6B6F">
        <w:t>(3), 290–305.</w:t>
      </w:r>
    </w:p>
    <w:p w14:paraId="64CD7414" w14:textId="77777777" w:rsidR="008F05EA" w:rsidRPr="00EA6B6F" w:rsidRDefault="008F05EA" w:rsidP="00143512">
      <w:pPr>
        <w:pStyle w:val="NormalWeb"/>
        <w:bidi/>
        <w:spacing w:line="480" w:lineRule="auto"/>
      </w:pPr>
      <w:r w:rsidRPr="00EA6B6F">
        <w:rPr>
          <w:rtl/>
        </w:rPr>
        <w:t>تتكون الاستبانة من</w:t>
      </w:r>
      <w:r w:rsidRPr="00EA6B6F">
        <w:rPr>
          <w:rStyle w:val="apple-converted-space"/>
          <w:rtl/>
        </w:rPr>
        <w:t> </w:t>
      </w:r>
      <w:r w:rsidRPr="00EA6B6F">
        <w:rPr>
          <w:rStyle w:val="Strong"/>
          <w:b w:val="0"/>
          <w:bCs w:val="0"/>
          <w:rtl/>
        </w:rPr>
        <w:t>خمسة محاور رئيسية</w:t>
      </w:r>
      <w:r w:rsidRPr="00EA6B6F">
        <w:rPr>
          <w:rStyle w:val="apple-converted-space"/>
          <w:rtl/>
        </w:rPr>
        <w:t> </w:t>
      </w:r>
      <w:r w:rsidRPr="00EA6B6F">
        <w:rPr>
          <w:rtl/>
        </w:rPr>
        <w:t>تشمل</w:t>
      </w:r>
      <w:r w:rsidRPr="00EA6B6F">
        <w:t>:</w:t>
      </w:r>
    </w:p>
    <w:p w14:paraId="38EB1C80" w14:textId="4EE9056D" w:rsidR="008F05EA" w:rsidRPr="00EA6B6F" w:rsidRDefault="008F05EA" w:rsidP="00143512">
      <w:pPr>
        <w:pStyle w:val="NormalWeb"/>
        <w:numPr>
          <w:ilvl w:val="0"/>
          <w:numId w:val="72"/>
        </w:numPr>
        <w:bidi/>
        <w:spacing w:line="480" w:lineRule="auto"/>
      </w:pPr>
      <w:r w:rsidRPr="00EA6B6F">
        <w:rPr>
          <w:rtl/>
        </w:rPr>
        <w:t xml:space="preserve">مستوى </w:t>
      </w:r>
      <w:proofErr w:type="gramStart"/>
      <w:r w:rsidRPr="00EA6B6F">
        <w:rPr>
          <w:rtl/>
        </w:rPr>
        <w:t>تطبيق</w:t>
      </w:r>
      <w:ins w:id="1635" w:author="Mohammed Koshak" w:date="2026-04-24T21:34:00Z">
        <w:r w:rsidR="00257B5B">
          <w:rPr>
            <w:rFonts w:hint="cs"/>
            <w:rtl/>
          </w:rPr>
          <w:t xml:space="preserve"> </w:t>
        </w:r>
      </w:ins>
      <w:r w:rsidRPr="00EA6B6F">
        <w:rPr>
          <w:rtl/>
        </w:rPr>
        <w:t xml:space="preserve"> ممارسات</w:t>
      </w:r>
      <w:proofErr w:type="gramEnd"/>
      <w:r w:rsidRPr="00EA6B6F">
        <w:t xml:space="preserve"> </w:t>
      </w:r>
      <w:del w:id="1636" w:author="Mohammed Koshak" w:date="2026-04-24T21:35:00Z">
        <w:r w:rsidRPr="00EA6B6F" w:rsidDel="00257B5B">
          <w:delText>GSC</w:delText>
        </w:r>
      </w:del>
      <w:del w:id="1637" w:author="Mohammed Koshak" w:date="2026-04-24T21:34:00Z">
        <w:r w:rsidRPr="00EA6B6F" w:rsidDel="00257B5B">
          <w:delText>M</w:delText>
        </w:r>
      </w:del>
      <w:del w:id="1638" w:author="Mohammed Koshak" w:date="2026-04-24T21:35:00Z">
        <w:r w:rsidRPr="00EA6B6F" w:rsidDel="00257B5B">
          <w:delText xml:space="preserve"> (</w:delText>
        </w:r>
      </w:del>
      <w:ins w:id="1639" w:author="Mohammed Koshak" w:date="2026-04-24T21:35:00Z">
        <w:r w:rsidR="00257B5B">
          <w:t>G</w:t>
        </w:r>
        <w:r w:rsidR="00060AA1">
          <w:t xml:space="preserve">CSM </w:t>
        </w:r>
      </w:ins>
      <w:r w:rsidRPr="00EA6B6F">
        <w:rPr>
          <w:rtl/>
        </w:rPr>
        <w:t>مثل: إعادة التدوير، الطاقة المتجددة، تقليل الانبعاثات</w:t>
      </w:r>
      <w:del w:id="1640" w:author="Mohammed Koshak" w:date="2026-04-24T21:35:00Z">
        <w:r w:rsidRPr="00EA6B6F" w:rsidDel="00060AA1">
          <w:delText>).</w:delText>
        </w:r>
      </w:del>
      <w:ins w:id="1641" w:author="Mohammed Koshak" w:date="2026-04-24T21:34:00Z">
        <w:r w:rsidR="002C66CB">
          <w:rPr>
            <w:rFonts w:hint="cs"/>
            <w:rtl/>
          </w:rPr>
          <w:t xml:space="preserve"> </w:t>
        </w:r>
      </w:ins>
    </w:p>
    <w:p w14:paraId="2EB1304B" w14:textId="77777777" w:rsidR="008F05EA" w:rsidRPr="00EA6B6F" w:rsidRDefault="008F05EA" w:rsidP="00143512">
      <w:pPr>
        <w:pStyle w:val="NormalWeb"/>
        <w:numPr>
          <w:ilvl w:val="0"/>
          <w:numId w:val="72"/>
        </w:numPr>
        <w:bidi/>
        <w:spacing w:line="480" w:lineRule="auto"/>
      </w:pPr>
      <w:r w:rsidRPr="00EA6B6F">
        <w:rPr>
          <w:rtl/>
        </w:rPr>
        <w:t>الوعي البيئي لدى الإدارة والموظفين</w:t>
      </w:r>
      <w:r w:rsidRPr="00EA6B6F">
        <w:t>.</w:t>
      </w:r>
    </w:p>
    <w:p w14:paraId="5E968642" w14:textId="77777777" w:rsidR="008F05EA" w:rsidRPr="00EA6B6F" w:rsidRDefault="008F05EA" w:rsidP="00143512">
      <w:pPr>
        <w:pStyle w:val="NormalWeb"/>
        <w:numPr>
          <w:ilvl w:val="0"/>
          <w:numId w:val="72"/>
        </w:numPr>
        <w:bidi/>
        <w:spacing w:line="480" w:lineRule="auto"/>
      </w:pPr>
      <w:r w:rsidRPr="00EA6B6F">
        <w:rPr>
          <w:rtl/>
        </w:rPr>
        <w:t>العلاقة بين تطبيق</w:t>
      </w:r>
      <w:r w:rsidRPr="00EA6B6F">
        <w:t xml:space="preserve"> GSCM </w:t>
      </w:r>
      <w:r w:rsidRPr="00EA6B6F">
        <w:rPr>
          <w:rtl/>
        </w:rPr>
        <w:t>وخفض التكاليف</w:t>
      </w:r>
      <w:r w:rsidRPr="00EA6B6F">
        <w:t>.</w:t>
      </w:r>
    </w:p>
    <w:p w14:paraId="4FA98A16" w14:textId="77777777" w:rsidR="008F05EA" w:rsidRPr="00EA6B6F" w:rsidRDefault="008F05EA" w:rsidP="00143512">
      <w:pPr>
        <w:pStyle w:val="NormalWeb"/>
        <w:numPr>
          <w:ilvl w:val="0"/>
          <w:numId w:val="72"/>
        </w:numPr>
        <w:bidi/>
        <w:spacing w:line="480" w:lineRule="auto"/>
      </w:pPr>
      <w:r w:rsidRPr="00EA6B6F">
        <w:rPr>
          <w:rtl/>
        </w:rPr>
        <w:t>معوقات تطبيق سلسلة التوريد الخضراء</w:t>
      </w:r>
      <w:r w:rsidRPr="00EA6B6F">
        <w:t>.</w:t>
      </w:r>
    </w:p>
    <w:p w14:paraId="36234E5A" w14:textId="77777777" w:rsidR="008F05EA" w:rsidRPr="00EA6B6F" w:rsidRDefault="008F05EA" w:rsidP="00143512">
      <w:pPr>
        <w:pStyle w:val="NormalWeb"/>
        <w:numPr>
          <w:ilvl w:val="0"/>
          <w:numId w:val="72"/>
        </w:numPr>
        <w:bidi/>
        <w:spacing w:line="480" w:lineRule="auto"/>
      </w:pPr>
      <w:r w:rsidRPr="00EA6B6F">
        <w:rPr>
          <w:rtl/>
        </w:rPr>
        <w:t>أثر الممارسات الخضراء على الأداء التشغيلي</w:t>
      </w:r>
      <w:r w:rsidRPr="00EA6B6F">
        <w:t>.</w:t>
      </w:r>
    </w:p>
    <w:p w14:paraId="32DB21AA" w14:textId="483D60F4" w:rsidR="009537CD" w:rsidRPr="00EA6B6F" w:rsidRDefault="009537CD" w:rsidP="00143512">
      <w:pPr>
        <w:pStyle w:val="NormalWeb"/>
        <w:bidi/>
        <w:spacing w:line="480" w:lineRule="auto"/>
      </w:pPr>
      <w:r w:rsidRPr="00EA6B6F">
        <w:rPr>
          <w:rtl/>
        </w:rPr>
        <w:t xml:space="preserve">تم تصميم هذا </w:t>
      </w:r>
      <w:r w:rsidR="00DB1F0C" w:rsidRPr="00EA6B6F">
        <w:rPr>
          <w:rtl/>
        </w:rPr>
        <w:t>الاستبانة</w:t>
      </w:r>
      <w:r w:rsidRPr="00EA6B6F">
        <w:rPr>
          <w:rtl/>
        </w:rPr>
        <w:t xml:space="preserve"> كأداة بحثية لجمع البيانات من العاملين في شركة </w:t>
      </w:r>
      <w:proofErr w:type="spellStart"/>
      <w:r w:rsidRPr="00EA6B6F">
        <w:rPr>
          <w:rtl/>
        </w:rPr>
        <w:t>شلمبرجير</w:t>
      </w:r>
      <w:proofErr w:type="spellEnd"/>
      <w:r w:rsidRPr="00EA6B6F">
        <w:rPr>
          <w:rtl/>
        </w:rPr>
        <w:t xml:space="preserve"> في المنطقة الشرقية من المملكة العربية السعودية، ويستهدف مجموعة متنوعة من الأقسام، مثل الإدارة والهندسة والمشتريات والعمليات والإدارة البيئية. وقد تم توزيع </w:t>
      </w:r>
      <w:proofErr w:type="gramStart"/>
      <w:r w:rsidRPr="00EA6B6F">
        <w:rPr>
          <w:rtl/>
        </w:rPr>
        <w:t>الاستبيان</w:t>
      </w:r>
      <w:proofErr w:type="gramEnd"/>
      <w:r w:rsidRPr="00EA6B6F">
        <w:rPr>
          <w:rtl/>
        </w:rPr>
        <w:t xml:space="preserve"> عبر منصات التواصل الاجتماعي لضمان الوصول إلى شريحة أوسع من المشاركين داخل المؤسسة، مع الحفاظ على السرية والخصوصية التامة لجميع البيانات المقدمة</w:t>
      </w:r>
      <w:r w:rsidRPr="00EA6B6F">
        <w:t>.</w:t>
      </w:r>
    </w:p>
    <w:p w14:paraId="1BA74E5A" w14:textId="77777777" w:rsidR="009537CD" w:rsidRPr="00EA6B6F" w:rsidRDefault="009537CD" w:rsidP="00143512">
      <w:pPr>
        <w:pStyle w:val="NormalWeb"/>
        <w:bidi/>
        <w:spacing w:line="480" w:lineRule="auto"/>
        <w:rPr>
          <w:rtl/>
        </w:rPr>
      </w:pPr>
      <w:r w:rsidRPr="00EA6B6F">
        <w:rPr>
          <w:rtl/>
        </w:rPr>
        <w:lastRenderedPageBreak/>
        <w:t xml:space="preserve">إن مشاركتكم في هذا </w:t>
      </w:r>
      <w:proofErr w:type="gramStart"/>
      <w:r w:rsidRPr="00EA6B6F">
        <w:rPr>
          <w:rtl/>
        </w:rPr>
        <w:t>الاستبيان</w:t>
      </w:r>
      <w:proofErr w:type="gramEnd"/>
      <w:r w:rsidRPr="00EA6B6F">
        <w:rPr>
          <w:rtl/>
        </w:rPr>
        <w:t xml:space="preserve"> تُعد مساهمة قيّمة في تطوير ممارسات أكثر استدامة في قطاع الطاقة، وتسهم في دعم الأهداف البيئية الوطنية والدولية، بما في ذلك رؤية المملكة العربية السعودية 2030. جميع المعلومات التي تقدمها ستُستخدم لأغراض بحثية فقط، وسيتم التعامل معها بسرية تامة</w:t>
      </w:r>
      <w:r w:rsidRPr="00EA6B6F">
        <w:t>.</w:t>
      </w:r>
    </w:p>
    <w:p w14:paraId="382FA188" w14:textId="49BD2966" w:rsidR="009537CD" w:rsidRPr="00EA6B6F" w:rsidDel="00B766E9" w:rsidRDefault="009537CD" w:rsidP="00236046">
      <w:pPr>
        <w:pStyle w:val="Heading1"/>
        <w:bidi/>
        <w:jc w:val="center"/>
        <w:rPr>
          <w:del w:id="1642" w:author="Rozan Al-Khateeb" w:date="2026-07-17T14:47:00Z"/>
          <w:rFonts w:ascii="Times New Roman" w:hAnsi="Times New Roman" w:cs="Times New Roman"/>
          <w:b/>
          <w:bCs/>
          <w:color w:val="auto"/>
          <w:sz w:val="24"/>
          <w:szCs w:val="24"/>
        </w:rPr>
      </w:pPr>
      <w:bookmarkStart w:id="1643" w:name="_Toc235191959"/>
      <w:del w:id="1644" w:author="Rozan Al-Khateeb" w:date="2026-07-17T14:47:00Z">
        <w:r w:rsidRPr="00EA6B6F" w:rsidDel="00B766E9">
          <w:rPr>
            <w:rFonts w:ascii="Times New Roman" w:hAnsi="Times New Roman" w:cs="Times New Roman"/>
            <w:b/>
            <w:bCs/>
            <w:color w:val="auto"/>
            <w:sz w:val="24"/>
            <w:szCs w:val="24"/>
            <w:rtl/>
          </w:rPr>
          <w:delText>نموذج الاستبانة</w:delText>
        </w:r>
        <w:bookmarkEnd w:id="1643"/>
      </w:del>
    </w:p>
    <w:p w14:paraId="54E74F44" w14:textId="78E9F84E" w:rsidR="00236046" w:rsidRPr="00EA6B6F" w:rsidDel="00B766E9" w:rsidRDefault="00236046" w:rsidP="00EA6B6F">
      <w:pPr>
        <w:bidi/>
        <w:rPr>
          <w:del w:id="1645" w:author="Rozan Al-Khateeb" w:date="2026-07-17T14:47:00Z"/>
        </w:rPr>
      </w:pPr>
    </w:p>
    <w:p w14:paraId="47B0E96B" w14:textId="142EBDCF" w:rsidR="009537CD" w:rsidRPr="00EA6B6F" w:rsidDel="00B766E9" w:rsidRDefault="009537CD" w:rsidP="00143512">
      <w:pPr>
        <w:pStyle w:val="Heading3"/>
        <w:bidi/>
        <w:spacing w:line="480" w:lineRule="auto"/>
        <w:rPr>
          <w:del w:id="1646" w:author="Rozan Al-Khateeb" w:date="2026-07-17T14:47:00Z"/>
          <w:rFonts w:ascii="Times New Roman" w:hAnsi="Times New Roman" w:cs="Times New Roman"/>
          <w:color w:val="auto"/>
        </w:rPr>
      </w:pPr>
      <w:bookmarkStart w:id="1647" w:name="_Toc227919858"/>
      <w:bookmarkStart w:id="1648" w:name="_Toc235191960"/>
      <w:del w:id="1649" w:author="Rozan Al-Khateeb" w:date="2026-07-17T14:47:00Z">
        <w:r w:rsidRPr="00EA6B6F" w:rsidDel="00B766E9">
          <w:rPr>
            <w:rStyle w:val="Strong"/>
            <w:rFonts w:ascii="Times New Roman" w:hAnsi="Times New Roman" w:cs="Times New Roman"/>
            <w:b w:val="0"/>
            <w:bCs w:val="0"/>
            <w:color w:val="auto"/>
            <w:rtl/>
          </w:rPr>
          <w:delText>أثر إدارة سلسلة التوريد الخضراء على كفاءة التكاليف والأداء البيئي</w:delText>
        </w:r>
        <w:bookmarkEnd w:id="1647"/>
        <w:bookmarkEnd w:id="1648"/>
      </w:del>
    </w:p>
    <w:p w14:paraId="409B021D" w14:textId="3B16FDAD" w:rsidR="009537CD" w:rsidRPr="00EA6B6F" w:rsidDel="00B766E9" w:rsidRDefault="00000000" w:rsidP="00143512">
      <w:pPr>
        <w:bidi/>
        <w:spacing w:line="480" w:lineRule="auto"/>
        <w:rPr>
          <w:del w:id="1650" w:author="Rozan Al-Khateeb" w:date="2026-07-17T14:47:00Z"/>
        </w:rPr>
      </w:pPr>
      <w:r>
        <w:pict w14:anchorId="7CBB2AE5">
          <v:rect id="Horizontal Line 1" o:spid="_x0000_s2080" style="width:14.5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del w:id="1651" w:author="Rozan Al-Khateeb" w:date="2026-07-17T14:47:00Z">
        <w:r w:rsidR="009537CD" w:rsidRPr="00EA6B6F" w:rsidDel="00B766E9">
          <w:rPr>
            <w:rStyle w:val="Strong"/>
            <w:rtl/>
          </w:rPr>
          <w:delText>١. ما هو دورك في شركة شلمبرجير؟</w:delText>
        </w:r>
        <w:r w:rsidR="009537CD" w:rsidRPr="00EA6B6F" w:rsidDel="00B766E9">
          <w:br/>
        </w:r>
        <w:r w:rsidR="009537CD" w:rsidRPr="00E450A9" w:rsidDel="00B766E9">
          <w:rPr>
            <w:rFonts w:ascii="Segoe UI Symbol" w:hAnsi="Segoe UI Symbol" w:cs="Segoe UI Symbol"/>
          </w:rPr>
          <w:delText>☐</w:delText>
        </w:r>
        <w:r w:rsidR="009537CD" w:rsidRPr="00EA6B6F" w:rsidDel="00B766E9">
          <w:delText xml:space="preserve"> </w:delText>
        </w:r>
        <w:r w:rsidR="009537CD" w:rsidRPr="00EA6B6F" w:rsidDel="00B766E9">
          <w:rPr>
            <w:rtl/>
          </w:rPr>
          <w:delText>إداري</w:delText>
        </w:r>
        <w:r w:rsidR="009537CD" w:rsidRPr="00EA6B6F" w:rsidDel="00B766E9">
          <w:br/>
        </w:r>
        <w:r w:rsidR="009537CD" w:rsidRPr="00E450A9" w:rsidDel="00B766E9">
          <w:rPr>
            <w:rFonts w:ascii="Segoe UI Symbol" w:hAnsi="Segoe UI Symbol" w:cs="Segoe UI Symbol"/>
          </w:rPr>
          <w:delText>☐</w:delText>
        </w:r>
        <w:r w:rsidR="009537CD" w:rsidRPr="00EA6B6F" w:rsidDel="00B766E9">
          <w:delText xml:space="preserve"> </w:delText>
        </w:r>
        <w:r w:rsidR="009537CD" w:rsidRPr="00EA6B6F" w:rsidDel="00B766E9">
          <w:rPr>
            <w:rtl/>
          </w:rPr>
          <w:delText>هندسي</w:delText>
        </w:r>
        <w:r w:rsidR="009537CD" w:rsidRPr="00EA6B6F" w:rsidDel="00B766E9">
          <w:br/>
        </w:r>
        <w:r w:rsidR="009537CD" w:rsidRPr="00E450A9" w:rsidDel="00B766E9">
          <w:rPr>
            <w:rFonts w:ascii="Segoe UI Symbol" w:hAnsi="Segoe UI Symbol" w:cs="Segoe UI Symbol"/>
          </w:rPr>
          <w:delText>☐</w:delText>
        </w:r>
        <w:r w:rsidR="009537CD" w:rsidRPr="00EA6B6F" w:rsidDel="00B766E9">
          <w:delText xml:space="preserve"> </w:delText>
        </w:r>
        <w:r w:rsidR="009537CD" w:rsidRPr="00EA6B6F" w:rsidDel="00B766E9">
          <w:rPr>
            <w:rtl/>
          </w:rPr>
          <w:delText>المشتريات</w:delText>
        </w:r>
        <w:r w:rsidR="009537CD" w:rsidRPr="00EA6B6F" w:rsidDel="00B766E9">
          <w:br/>
        </w:r>
        <w:r w:rsidR="009537CD" w:rsidRPr="00E450A9" w:rsidDel="00B766E9">
          <w:rPr>
            <w:rFonts w:ascii="Segoe UI Symbol" w:hAnsi="Segoe UI Symbol" w:cs="Segoe UI Symbol"/>
          </w:rPr>
          <w:delText>☐</w:delText>
        </w:r>
        <w:r w:rsidR="009537CD" w:rsidRPr="00EA6B6F" w:rsidDel="00B766E9">
          <w:delText xml:space="preserve"> </w:delText>
        </w:r>
        <w:r w:rsidR="009537CD" w:rsidRPr="00EA6B6F" w:rsidDel="00B766E9">
          <w:rPr>
            <w:rtl/>
          </w:rPr>
          <w:delText>العمليات</w:delText>
        </w:r>
        <w:r w:rsidR="009537CD" w:rsidRPr="00EA6B6F" w:rsidDel="00B766E9">
          <w:br/>
        </w:r>
        <w:r w:rsidR="009537CD" w:rsidRPr="00E450A9" w:rsidDel="00B766E9">
          <w:rPr>
            <w:rFonts w:ascii="Segoe UI Symbol" w:hAnsi="Segoe UI Symbol" w:cs="Segoe UI Symbol"/>
          </w:rPr>
          <w:delText>☐</w:delText>
        </w:r>
        <w:r w:rsidR="009537CD" w:rsidRPr="00EA6B6F" w:rsidDel="00B766E9">
          <w:delText xml:space="preserve"> </w:delText>
        </w:r>
        <w:r w:rsidR="009537CD" w:rsidRPr="00EA6B6F" w:rsidDel="00B766E9">
          <w:rPr>
            <w:rtl/>
          </w:rPr>
          <w:delText>إدارة بيئية</w:delText>
        </w:r>
        <w:r w:rsidR="009537CD" w:rsidRPr="00EA6B6F" w:rsidDel="00B766E9">
          <w:br/>
        </w:r>
        <w:r w:rsidR="009537CD" w:rsidRPr="00E450A9" w:rsidDel="00B766E9">
          <w:rPr>
            <w:rFonts w:ascii="Segoe UI Symbol" w:hAnsi="Segoe UI Symbol" w:cs="Segoe UI Symbol"/>
          </w:rPr>
          <w:delText>☐</w:delText>
        </w:r>
        <w:r w:rsidR="009537CD" w:rsidRPr="00EA6B6F" w:rsidDel="00B766E9">
          <w:delText xml:space="preserve"> </w:delText>
        </w:r>
        <w:r w:rsidR="009537CD" w:rsidRPr="00EA6B6F" w:rsidDel="00B766E9">
          <w:rPr>
            <w:rtl/>
          </w:rPr>
          <w:delText>أخرى (يرجى التحديد</w:delText>
        </w:r>
        <w:r w:rsidR="009537CD" w:rsidRPr="00EA6B6F" w:rsidDel="00B766E9">
          <w:delText>: ___________</w:delText>
        </w:r>
        <w:r w:rsidR="00FD4FC4" w:rsidRPr="00EA6B6F" w:rsidDel="00B766E9">
          <w:delText>(</w:delText>
        </w:r>
      </w:del>
    </w:p>
    <w:p w14:paraId="15ACD97F" w14:textId="0F0E3013" w:rsidR="009537CD" w:rsidRPr="00EA6B6F" w:rsidDel="00B766E9" w:rsidRDefault="00000000" w:rsidP="00143512">
      <w:pPr>
        <w:bidi/>
        <w:spacing w:line="480" w:lineRule="auto"/>
        <w:rPr>
          <w:del w:id="1652" w:author="Rozan Al-Khateeb" w:date="2026-07-17T14:47:00Z"/>
        </w:rPr>
      </w:pPr>
      <w:r>
        <w:pict w14:anchorId="3CD653D8">
          <v:rect id="Horizontal Line 2" o:spid="_x0000_s2079" style="width:14.5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23209124" w14:textId="3B21005B" w:rsidR="009537CD" w:rsidRPr="00EA6B6F" w:rsidDel="00B766E9" w:rsidRDefault="009537CD" w:rsidP="00143512">
      <w:pPr>
        <w:pStyle w:val="NormalWeb"/>
        <w:bidi/>
        <w:spacing w:line="480" w:lineRule="auto"/>
        <w:rPr>
          <w:del w:id="1653" w:author="Rozan Al-Khateeb" w:date="2026-07-17T14:47:00Z"/>
        </w:rPr>
      </w:pPr>
      <w:del w:id="1654" w:author="Rozan Al-Khateeb" w:date="2026-07-17T14:47:00Z">
        <w:r w:rsidRPr="00EA6B6F" w:rsidDel="00B766E9">
          <w:rPr>
            <w:rStyle w:val="Strong"/>
            <w:rtl/>
          </w:rPr>
          <w:delText>٢. كم عدد السنوات التي عملت بها في شلمبرجير؟</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أقل من سنتين</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من 2 إلى 5 سنوات</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من 6 إلى 10 سنوات</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أكثر من 10 سنوات</w:delText>
        </w:r>
      </w:del>
    </w:p>
    <w:p w14:paraId="336CC7CE" w14:textId="7732FCAC" w:rsidR="009537CD" w:rsidRPr="00EA6B6F" w:rsidDel="00B766E9" w:rsidRDefault="00000000" w:rsidP="00143512">
      <w:pPr>
        <w:bidi/>
        <w:spacing w:line="480" w:lineRule="auto"/>
        <w:rPr>
          <w:del w:id="1655" w:author="Rozan Al-Khateeb" w:date="2026-07-17T14:47:00Z"/>
        </w:rPr>
      </w:pPr>
      <w:r>
        <w:pict w14:anchorId="79FBF026">
          <v:rect id="Horizontal Line 3" o:spid="_x0000_s2078" style="width:14.5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6F39E660" w14:textId="30A50148" w:rsidR="009537CD" w:rsidRPr="00EA6B6F" w:rsidDel="00B766E9" w:rsidRDefault="009537CD" w:rsidP="00143512">
      <w:pPr>
        <w:pStyle w:val="NormalWeb"/>
        <w:bidi/>
        <w:spacing w:line="480" w:lineRule="auto"/>
        <w:rPr>
          <w:del w:id="1656" w:author="Rozan Al-Khateeb" w:date="2026-07-17T14:47:00Z"/>
        </w:rPr>
      </w:pPr>
      <w:del w:id="1657" w:author="Rozan Al-Khateeb" w:date="2026-07-17T14:47:00Z">
        <w:r w:rsidRPr="00EA6B6F" w:rsidDel="00B766E9">
          <w:rPr>
            <w:rStyle w:val="Strong"/>
            <w:rtl/>
          </w:rPr>
          <w:delText xml:space="preserve">٣. </w:delText>
        </w:r>
        <w:r w:rsidRPr="00EA6B6F" w:rsidDel="00B766E9">
          <w:rPr>
            <w:rStyle w:val="Strong"/>
          </w:rPr>
          <w:delText xml:space="preserve"> </w:delText>
        </w:r>
        <w:r w:rsidRPr="00EA6B6F" w:rsidDel="00B766E9">
          <w:rPr>
            <w:rStyle w:val="Strong"/>
            <w:rtl/>
          </w:rPr>
          <w:delText>في أي منشأة من منشآت شلمبرجير في المنطقة الشرقية تعمل؟</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الظهران</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الدمام</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العضيلية</w:delText>
        </w:r>
        <w:r w:rsidRPr="00EA6B6F" w:rsidDel="00B766E9">
          <w:delText xml:space="preserve"> (UDH)</w:delText>
        </w:r>
      </w:del>
    </w:p>
    <w:p w14:paraId="1B47E817" w14:textId="570080BB" w:rsidR="009537CD" w:rsidRPr="00EA6B6F" w:rsidDel="00B766E9" w:rsidRDefault="00000000" w:rsidP="00143512">
      <w:pPr>
        <w:bidi/>
        <w:spacing w:line="480" w:lineRule="auto"/>
        <w:rPr>
          <w:del w:id="1658" w:author="Rozan Al-Khateeb" w:date="2026-07-17T14:47:00Z"/>
        </w:rPr>
      </w:pPr>
      <w:r>
        <w:pict w14:anchorId="2701D495">
          <v:rect id="Horizontal Line 4" o:spid="_x0000_s2077" style="width:14.5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309F6D88" w14:textId="2C9A603D" w:rsidR="009537CD" w:rsidRPr="00EA6B6F" w:rsidDel="00B766E9" w:rsidRDefault="009537CD" w:rsidP="00143512">
      <w:pPr>
        <w:pStyle w:val="NormalWeb"/>
        <w:bidi/>
        <w:spacing w:line="480" w:lineRule="auto"/>
        <w:rPr>
          <w:del w:id="1659" w:author="Rozan Al-Khateeb" w:date="2026-07-17T14:47:00Z"/>
        </w:rPr>
      </w:pPr>
      <w:del w:id="1660" w:author="Rozan Al-Khateeb" w:date="2026-07-17T14:47:00Z">
        <w:r w:rsidRPr="00EA6B6F" w:rsidDel="00B766E9">
          <w:rPr>
            <w:rStyle w:val="Strong"/>
            <w:rtl/>
          </w:rPr>
          <w:delText>٤. إلى أي مدى تُطبق الممارسات التالية لإدارة سلسلة التوريد الخضراء</w:delText>
        </w:r>
        <w:r w:rsidRPr="00EA6B6F" w:rsidDel="00B766E9">
          <w:rPr>
            <w:rStyle w:val="Strong"/>
          </w:rPr>
          <w:delText xml:space="preserve"> (GSCM) </w:delText>
        </w:r>
        <w:r w:rsidRPr="00EA6B6F" w:rsidDel="00B766E9">
          <w:rPr>
            <w:rStyle w:val="Strong"/>
            <w:rtl/>
          </w:rPr>
          <w:delText>في قسمك؟</w:delText>
        </w:r>
        <w:r w:rsidRPr="00EA6B6F" w:rsidDel="00B766E9">
          <w:br/>
        </w:r>
        <w:r w:rsidRPr="00EA6B6F" w:rsidDel="00B766E9">
          <w:rPr>
            <w:rStyle w:val="Emphasis"/>
            <w:rtl/>
          </w:rPr>
          <w:delText>قيّم على مقياس من 1 إلى 5، حيث 1 = لا تُطبق أبداً و5 = تُطبق بدرجة كبيرة جداً</w:delText>
        </w:r>
      </w:del>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7"/>
        <w:gridCol w:w="820"/>
        <w:gridCol w:w="600"/>
        <w:gridCol w:w="966"/>
        <w:gridCol w:w="1180"/>
        <w:gridCol w:w="1515"/>
      </w:tblGrid>
      <w:tr w:rsidR="00E450A9" w:rsidRPr="00E450A9" w:rsidDel="00B766E9" w14:paraId="6BCDEE80" w14:textId="2852CB58" w:rsidTr="009537CD">
        <w:trPr>
          <w:tblHeader/>
          <w:tblCellSpacing w:w="15" w:type="dxa"/>
          <w:del w:id="1661" w:author="Rozan Al-Khateeb" w:date="2026-07-17T14:47:00Z"/>
        </w:trPr>
        <w:tc>
          <w:tcPr>
            <w:tcW w:w="0" w:type="auto"/>
            <w:vAlign w:val="center"/>
            <w:hideMark/>
          </w:tcPr>
          <w:p w14:paraId="6F39D691" w14:textId="524F6921" w:rsidR="009537CD" w:rsidRPr="00EA6B6F" w:rsidDel="00B766E9" w:rsidRDefault="009537CD" w:rsidP="00143512">
            <w:pPr>
              <w:bidi/>
              <w:spacing w:line="480" w:lineRule="auto"/>
              <w:jc w:val="center"/>
              <w:rPr>
                <w:del w:id="1662" w:author="Rozan Al-Khateeb" w:date="2026-07-17T14:47:00Z"/>
                <w:b/>
                <w:bCs/>
              </w:rPr>
            </w:pPr>
            <w:del w:id="1663" w:author="Rozan Al-Khateeb" w:date="2026-07-17T14:47:00Z">
              <w:r w:rsidRPr="00EA6B6F" w:rsidDel="00B766E9">
                <w:rPr>
                  <w:b/>
                  <w:bCs/>
                  <w:rtl/>
                </w:rPr>
                <w:delText>الممارسة</w:delText>
              </w:r>
            </w:del>
          </w:p>
        </w:tc>
        <w:tc>
          <w:tcPr>
            <w:tcW w:w="0" w:type="auto"/>
            <w:vAlign w:val="center"/>
            <w:hideMark/>
          </w:tcPr>
          <w:p w14:paraId="18E9628D" w14:textId="4113F9E2" w:rsidR="009537CD" w:rsidRPr="00EA6B6F" w:rsidDel="00B766E9" w:rsidRDefault="009537CD" w:rsidP="00143512">
            <w:pPr>
              <w:bidi/>
              <w:spacing w:line="480" w:lineRule="auto"/>
              <w:jc w:val="center"/>
              <w:rPr>
                <w:del w:id="1664" w:author="Rozan Al-Khateeb" w:date="2026-07-17T14:47:00Z"/>
                <w:b/>
                <w:bCs/>
              </w:rPr>
            </w:pPr>
            <w:del w:id="1665" w:author="Rozan Al-Khateeb" w:date="2026-07-17T14:47:00Z">
              <w:r w:rsidRPr="00EA6B6F" w:rsidDel="00B766E9">
                <w:rPr>
                  <w:b/>
                  <w:bCs/>
                </w:rPr>
                <w:delText xml:space="preserve">1 </w:delText>
              </w:r>
              <w:r w:rsidRPr="00EA6B6F" w:rsidDel="00B766E9">
                <w:rPr>
                  <w:b/>
                  <w:bCs/>
                  <w:rtl/>
                </w:rPr>
                <w:delText>لا تُطبق</w:delText>
              </w:r>
            </w:del>
          </w:p>
        </w:tc>
        <w:tc>
          <w:tcPr>
            <w:tcW w:w="0" w:type="auto"/>
            <w:vAlign w:val="center"/>
            <w:hideMark/>
          </w:tcPr>
          <w:p w14:paraId="4C768806" w14:textId="74F232C9" w:rsidR="009537CD" w:rsidRPr="00EA6B6F" w:rsidDel="00B766E9" w:rsidRDefault="009537CD" w:rsidP="00143512">
            <w:pPr>
              <w:bidi/>
              <w:spacing w:line="480" w:lineRule="auto"/>
              <w:jc w:val="center"/>
              <w:rPr>
                <w:del w:id="1666" w:author="Rozan Al-Khateeb" w:date="2026-07-17T14:47:00Z"/>
                <w:b/>
                <w:bCs/>
              </w:rPr>
            </w:pPr>
            <w:del w:id="1667" w:author="Rozan Al-Khateeb" w:date="2026-07-17T14:47:00Z">
              <w:r w:rsidRPr="00EA6B6F" w:rsidDel="00B766E9">
                <w:rPr>
                  <w:b/>
                  <w:bCs/>
                </w:rPr>
                <w:delText xml:space="preserve">2 </w:delText>
              </w:r>
              <w:r w:rsidRPr="00EA6B6F" w:rsidDel="00B766E9">
                <w:rPr>
                  <w:b/>
                  <w:bCs/>
                  <w:rtl/>
                </w:rPr>
                <w:delText>نادراً</w:delText>
              </w:r>
            </w:del>
          </w:p>
        </w:tc>
        <w:tc>
          <w:tcPr>
            <w:tcW w:w="0" w:type="auto"/>
            <w:vAlign w:val="center"/>
            <w:hideMark/>
          </w:tcPr>
          <w:p w14:paraId="7A4D2EFC" w14:textId="7E1E6901" w:rsidR="009537CD" w:rsidRPr="00EA6B6F" w:rsidDel="00B766E9" w:rsidRDefault="009537CD" w:rsidP="00143512">
            <w:pPr>
              <w:bidi/>
              <w:spacing w:line="480" w:lineRule="auto"/>
              <w:jc w:val="center"/>
              <w:rPr>
                <w:del w:id="1668" w:author="Rozan Al-Khateeb" w:date="2026-07-17T14:47:00Z"/>
                <w:b/>
                <w:bCs/>
              </w:rPr>
            </w:pPr>
            <w:del w:id="1669" w:author="Rozan Al-Khateeb" w:date="2026-07-17T14:47:00Z">
              <w:r w:rsidRPr="00EA6B6F" w:rsidDel="00B766E9">
                <w:rPr>
                  <w:b/>
                  <w:bCs/>
                </w:rPr>
                <w:delText xml:space="preserve">3 </w:delText>
              </w:r>
              <w:r w:rsidRPr="00EA6B6F" w:rsidDel="00B766E9">
                <w:rPr>
                  <w:b/>
                  <w:bCs/>
                  <w:rtl/>
                </w:rPr>
                <w:delText>إلى حد ما</w:delText>
              </w:r>
            </w:del>
          </w:p>
        </w:tc>
        <w:tc>
          <w:tcPr>
            <w:tcW w:w="0" w:type="auto"/>
            <w:vAlign w:val="center"/>
            <w:hideMark/>
          </w:tcPr>
          <w:p w14:paraId="7E106D75" w14:textId="64987892" w:rsidR="009537CD" w:rsidRPr="00EA6B6F" w:rsidDel="00B766E9" w:rsidRDefault="009537CD" w:rsidP="00143512">
            <w:pPr>
              <w:bidi/>
              <w:spacing w:line="480" w:lineRule="auto"/>
              <w:jc w:val="center"/>
              <w:rPr>
                <w:del w:id="1670" w:author="Rozan Al-Khateeb" w:date="2026-07-17T14:47:00Z"/>
                <w:b/>
                <w:bCs/>
              </w:rPr>
            </w:pPr>
            <w:del w:id="1671" w:author="Rozan Al-Khateeb" w:date="2026-07-17T14:47:00Z">
              <w:r w:rsidRPr="00EA6B6F" w:rsidDel="00B766E9">
                <w:rPr>
                  <w:b/>
                  <w:bCs/>
                </w:rPr>
                <w:delText xml:space="preserve">4 </w:delText>
              </w:r>
              <w:r w:rsidRPr="00EA6B6F" w:rsidDel="00B766E9">
                <w:rPr>
                  <w:b/>
                  <w:bCs/>
                  <w:rtl/>
                </w:rPr>
                <w:delText>بدرجة كبيرة</w:delText>
              </w:r>
            </w:del>
          </w:p>
        </w:tc>
        <w:tc>
          <w:tcPr>
            <w:tcW w:w="0" w:type="auto"/>
            <w:vAlign w:val="center"/>
            <w:hideMark/>
          </w:tcPr>
          <w:p w14:paraId="574421B5" w14:textId="700C70DD" w:rsidR="009537CD" w:rsidRPr="00EA6B6F" w:rsidDel="00B766E9" w:rsidRDefault="009537CD" w:rsidP="00143512">
            <w:pPr>
              <w:bidi/>
              <w:spacing w:line="480" w:lineRule="auto"/>
              <w:jc w:val="center"/>
              <w:rPr>
                <w:del w:id="1672" w:author="Rozan Al-Khateeb" w:date="2026-07-17T14:47:00Z"/>
                <w:b/>
                <w:bCs/>
              </w:rPr>
            </w:pPr>
            <w:del w:id="1673" w:author="Rozan Al-Khateeb" w:date="2026-07-17T14:47:00Z">
              <w:r w:rsidRPr="00EA6B6F" w:rsidDel="00B766E9">
                <w:rPr>
                  <w:b/>
                  <w:bCs/>
                </w:rPr>
                <w:delText xml:space="preserve">5 </w:delText>
              </w:r>
              <w:r w:rsidRPr="00EA6B6F" w:rsidDel="00B766E9">
                <w:rPr>
                  <w:b/>
                  <w:bCs/>
                  <w:rtl/>
                </w:rPr>
                <w:delText>بدرجة كبيرة جداً</w:delText>
              </w:r>
            </w:del>
          </w:p>
        </w:tc>
      </w:tr>
      <w:tr w:rsidR="00E450A9" w:rsidRPr="00E450A9" w:rsidDel="00B766E9" w14:paraId="51BC4223" w14:textId="2735465D" w:rsidTr="009537CD">
        <w:trPr>
          <w:tblCellSpacing w:w="15" w:type="dxa"/>
          <w:del w:id="1674" w:author="Rozan Al-Khateeb" w:date="2026-07-17T14:47:00Z"/>
        </w:trPr>
        <w:tc>
          <w:tcPr>
            <w:tcW w:w="0" w:type="auto"/>
            <w:vAlign w:val="center"/>
            <w:hideMark/>
          </w:tcPr>
          <w:p w14:paraId="564384DB" w14:textId="0A03767C" w:rsidR="009537CD" w:rsidRPr="00EA6B6F" w:rsidDel="00B766E9" w:rsidRDefault="009537CD" w:rsidP="00143512">
            <w:pPr>
              <w:bidi/>
              <w:spacing w:line="480" w:lineRule="auto"/>
              <w:rPr>
                <w:del w:id="1675" w:author="Rozan Al-Khateeb" w:date="2026-07-17T14:47:00Z"/>
              </w:rPr>
            </w:pPr>
            <w:del w:id="1676" w:author="Rozan Al-Khateeb" w:date="2026-07-17T14:47:00Z">
              <w:r w:rsidRPr="00EA6B6F" w:rsidDel="00B766E9">
                <w:rPr>
                  <w:rtl/>
                </w:rPr>
                <w:delText>تطبيق برامج تقليل النفايات</w:delText>
              </w:r>
            </w:del>
          </w:p>
        </w:tc>
        <w:tc>
          <w:tcPr>
            <w:tcW w:w="0" w:type="auto"/>
            <w:vAlign w:val="center"/>
            <w:hideMark/>
          </w:tcPr>
          <w:p w14:paraId="774CB62C" w14:textId="100C2875" w:rsidR="009537CD" w:rsidRPr="00EA6B6F" w:rsidDel="00B766E9" w:rsidRDefault="009537CD" w:rsidP="00143512">
            <w:pPr>
              <w:bidi/>
              <w:spacing w:line="480" w:lineRule="auto"/>
              <w:rPr>
                <w:del w:id="1677" w:author="Rozan Al-Khateeb" w:date="2026-07-17T14:47:00Z"/>
              </w:rPr>
            </w:pPr>
            <w:del w:id="1678" w:author="Rozan Al-Khateeb" w:date="2026-07-17T14:47:00Z">
              <w:r w:rsidRPr="00E450A9" w:rsidDel="00B766E9">
                <w:rPr>
                  <w:rFonts w:ascii="Segoe UI Symbol" w:hAnsi="Segoe UI Symbol" w:cs="Segoe UI Symbol"/>
                </w:rPr>
                <w:delText>☐</w:delText>
              </w:r>
            </w:del>
          </w:p>
        </w:tc>
        <w:tc>
          <w:tcPr>
            <w:tcW w:w="0" w:type="auto"/>
            <w:vAlign w:val="center"/>
            <w:hideMark/>
          </w:tcPr>
          <w:p w14:paraId="54F5B669" w14:textId="5D9E7EDF" w:rsidR="009537CD" w:rsidRPr="00EA6B6F" w:rsidDel="00B766E9" w:rsidRDefault="009537CD" w:rsidP="00143512">
            <w:pPr>
              <w:bidi/>
              <w:spacing w:line="480" w:lineRule="auto"/>
              <w:rPr>
                <w:del w:id="1679" w:author="Rozan Al-Khateeb" w:date="2026-07-17T14:47:00Z"/>
              </w:rPr>
            </w:pPr>
            <w:del w:id="1680" w:author="Rozan Al-Khateeb" w:date="2026-07-17T14:47:00Z">
              <w:r w:rsidRPr="00E450A9" w:rsidDel="00B766E9">
                <w:rPr>
                  <w:rFonts w:ascii="Segoe UI Symbol" w:hAnsi="Segoe UI Symbol" w:cs="Segoe UI Symbol"/>
                </w:rPr>
                <w:delText>☐</w:delText>
              </w:r>
            </w:del>
          </w:p>
        </w:tc>
        <w:tc>
          <w:tcPr>
            <w:tcW w:w="0" w:type="auto"/>
            <w:vAlign w:val="center"/>
            <w:hideMark/>
          </w:tcPr>
          <w:p w14:paraId="7163C0DE" w14:textId="609F1273" w:rsidR="009537CD" w:rsidRPr="00EA6B6F" w:rsidDel="00B766E9" w:rsidRDefault="009537CD" w:rsidP="00143512">
            <w:pPr>
              <w:bidi/>
              <w:spacing w:line="480" w:lineRule="auto"/>
              <w:rPr>
                <w:del w:id="1681" w:author="Rozan Al-Khateeb" w:date="2026-07-17T14:47:00Z"/>
              </w:rPr>
            </w:pPr>
            <w:del w:id="1682" w:author="Rozan Al-Khateeb" w:date="2026-07-17T14:47:00Z">
              <w:r w:rsidRPr="00E450A9" w:rsidDel="00B766E9">
                <w:rPr>
                  <w:rFonts w:ascii="Segoe UI Symbol" w:hAnsi="Segoe UI Symbol" w:cs="Segoe UI Symbol"/>
                </w:rPr>
                <w:delText>☐</w:delText>
              </w:r>
            </w:del>
          </w:p>
        </w:tc>
        <w:tc>
          <w:tcPr>
            <w:tcW w:w="0" w:type="auto"/>
            <w:vAlign w:val="center"/>
            <w:hideMark/>
          </w:tcPr>
          <w:p w14:paraId="1AEB05FA" w14:textId="2B41D553" w:rsidR="009537CD" w:rsidRPr="00EA6B6F" w:rsidDel="00B766E9" w:rsidRDefault="009537CD" w:rsidP="00143512">
            <w:pPr>
              <w:bidi/>
              <w:spacing w:line="480" w:lineRule="auto"/>
              <w:rPr>
                <w:del w:id="1683" w:author="Rozan Al-Khateeb" w:date="2026-07-17T14:47:00Z"/>
              </w:rPr>
            </w:pPr>
            <w:del w:id="1684" w:author="Rozan Al-Khateeb" w:date="2026-07-17T14:47:00Z">
              <w:r w:rsidRPr="00E450A9" w:rsidDel="00B766E9">
                <w:rPr>
                  <w:rFonts w:ascii="Segoe UI Symbol" w:hAnsi="Segoe UI Symbol" w:cs="Segoe UI Symbol"/>
                </w:rPr>
                <w:delText>☐</w:delText>
              </w:r>
            </w:del>
          </w:p>
        </w:tc>
        <w:tc>
          <w:tcPr>
            <w:tcW w:w="0" w:type="auto"/>
            <w:vAlign w:val="center"/>
            <w:hideMark/>
          </w:tcPr>
          <w:p w14:paraId="45510F14" w14:textId="2F212FD8" w:rsidR="009537CD" w:rsidRPr="00EA6B6F" w:rsidDel="00B766E9" w:rsidRDefault="009537CD" w:rsidP="00143512">
            <w:pPr>
              <w:bidi/>
              <w:spacing w:line="480" w:lineRule="auto"/>
              <w:rPr>
                <w:del w:id="1685" w:author="Rozan Al-Khateeb" w:date="2026-07-17T14:47:00Z"/>
              </w:rPr>
            </w:pPr>
            <w:del w:id="1686" w:author="Rozan Al-Khateeb" w:date="2026-07-17T14:47:00Z">
              <w:r w:rsidRPr="00E450A9" w:rsidDel="00B766E9">
                <w:rPr>
                  <w:rFonts w:ascii="Segoe UI Symbol" w:hAnsi="Segoe UI Symbol" w:cs="Segoe UI Symbol"/>
                </w:rPr>
                <w:delText>☐</w:delText>
              </w:r>
            </w:del>
          </w:p>
        </w:tc>
      </w:tr>
      <w:tr w:rsidR="00E450A9" w:rsidRPr="00E450A9" w:rsidDel="00B766E9" w14:paraId="0B39E9DA" w14:textId="0FA055E5" w:rsidTr="009537CD">
        <w:trPr>
          <w:tblCellSpacing w:w="15" w:type="dxa"/>
          <w:del w:id="1687" w:author="Rozan Al-Khateeb" w:date="2026-07-17T14:47:00Z"/>
        </w:trPr>
        <w:tc>
          <w:tcPr>
            <w:tcW w:w="0" w:type="auto"/>
            <w:vAlign w:val="center"/>
            <w:hideMark/>
          </w:tcPr>
          <w:p w14:paraId="3E422AAE" w14:textId="440FB41E" w:rsidR="009537CD" w:rsidRPr="00EA6B6F" w:rsidDel="00B766E9" w:rsidRDefault="009537CD" w:rsidP="00143512">
            <w:pPr>
              <w:bidi/>
              <w:spacing w:line="480" w:lineRule="auto"/>
              <w:rPr>
                <w:del w:id="1688" w:author="Rozan Al-Khateeb" w:date="2026-07-17T14:47:00Z"/>
              </w:rPr>
            </w:pPr>
            <w:del w:id="1689" w:author="Rozan Al-Khateeb" w:date="2026-07-17T14:47:00Z">
              <w:r w:rsidRPr="00EA6B6F" w:rsidDel="00B766E9">
                <w:rPr>
                  <w:rtl/>
                </w:rPr>
                <w:delText>استخدام وسائل لوجستية موفرة للطاقة</w:delText>
              </w:r>
            </w:del>
          </w:p>
        </w:tc>
        <w:tc>
          <w:tcPr>
            <w:tcW w:w="0" w:type="auto"/>
            <w:vAlign w:val="center"/>
            <w:hideMark/>
          </w:tcPr>
          <w:p w14:paraId="0B6C399E" w14:textId="580C0CD7" w:rsidR="009537CD" w:rsidRPr="00EA6B6F" w:rsidDel="00B766E9" w:rsidRDefault="009537CD" w:rsidP="00143512">
            <w:pPr>
              <w:bidi/>
              <w:spacing w:line="480" w:lineRule="auto"/>
              <w:rPr>
                <w:del w:id="1690" w:author="Rozan Al-Khateeb" w:date="2026-07-17T14:47:00Z"/>
              </w:rPr>
            </w:pPr>
            <w:del w:id="1691" w:author="Rozan Al-Khateeb" w:date="2026-07-17T14:47:00Z">
              <w:r w:rsidRPr="00E450A9" w:rsidDel="00B766E9">
                <w:rPr>
                  <w:rFonts w:ascii="Segoe UI Symbol" w:hAnsi="Segoe UI Symbol" w:cs="Segoe UI Symbol"/>
                </w:rPr>
                <w:delText>☐</w:delText>
              </w:r>
            </w:del>
          </w:p>
        </w:tc>
        <w:tc>
          <w:tcPr>
            <w:tcW w:w="0" w:type="auto"/>
            <w:vAlign w:val="center"/>
            <w:hideMark/>
          </w:tcPr>
          <w:p w14:paraId="51EB2529" w14:textId="25E908C5" w:rsidR="009537CD" w:rsidRPr="00EA6B6F" w:rsidDel="00B766E9" w:rsidRDefault="009537CD" w:rsidP="00143512">
            <w:pPr>
              <w:bidi/>
              <w:spacing w:line="480" w:lineRule="auto"/>
              <w:rPr>
                <w:del w:id="1692" w:author="Rozan Al-Khateeb" w:date="2026-07-17T14:47:00Z"/>
              </w:rPr>
            </w:pPr>
            <w:del w:id="1693" w:author="Rozan Al-Khateeb" w:date="2026-07-17T14:47:00Z">
              <w:r w:rsidRPr="00E450A9" w:rsidDel="00B766E9">
                <w:rPr>
                  <w:rFonts w:ascii="Segoe UI Symbol" w:hAnsi="Segoe UI Symbol" w:cs="Segoe UI Symbol"/>
                </w:rPr>
                <w:delText>☐</w:delText>
              </w:r>
            </w:del>
          </w:p>
        </w:tc>
        <w:tc>
          <w:tcPr>
            <w:tcW w:w="0" w:type="auto"/>
            <w:vAlign w:val="center"/>
            <w:hideMark/>
          </w:tcPr>
          <w:p w14:paraId="44FD69AA" w14:textId="059D8A75" w:rsidR="009537CD" w:rsidRPr="00EA6B6F" w:rsidDel="00B766E9" w:rsidRDefault="009537CD" w:rsidP="00143512">
            <w:pPr>
              <w:bidi/>
              <w:spacing w:line="480" w:lineRule="auto"/>
              <w:rPr>
                <w:del w:id="1694" w:author="Rozan Al-Khateeb" w:date="2026-07-17T14:47:00Z"/>
              </w:rPr>
            </w:pPr>
            <w:del w:id="1695" w:author="Rozan Al-Khateeb" w:date="2026-07-17T14:47:00Z">
              <w:r w:rsidRPr="00E450A9" w:rsidDel="00B766E9">
                <w:rPr>
                  <w:rFonts w:ascii="Segoe UI Symbol" w:hAnsi="Segoe UI Symbol" w:cs="Segoe UI Symbol"/>
                </w:rPr>
                <w:delText>☐</w:delText>
              </w:r>
            </w:del>
          </w:p>
        </w:tc>
        <w:tc>
          <w:tcPr>
            <w:tcW w:w="0" w:type="auto"/>
            <w:vAlign w:val="center"/>
            <w:hideMark/>
          </w:tcPr>
          <w:p w14:paraId="48CB7B72" w14:textId="1CA918B5" w:rsidR="009537CD" w:rsidRPr="00EA6B6F" w:rsidDel="00B766E9" w:rsidRDefault="009537CD" w:rsidP="00143512">
            <w:pPr>
              <w:bidi/>
              <w:spacing w:line="480" w:lineRule="auto"/>
              <w:rPr>
                <w:del w:id="1696" w:author="Rozan Al-Khateeb" w:date="2026-07-17T14:47:00Z"/>
              </w:rPr>
            </w:pPr>
            <w:del w:id="1697" w:author="Rozan Al-Khateeb" w:date="2026-07-17T14:47:00Z">
              <w:r w:rsidRPr="00E450A9" w:rsidDel="00B766E9">
                <w:rPr>
                  <w:rFonts w:ascii="Segoe UI Symbol" w:hAnsi="Segoe UI Symbol" w:cs="Segoe UI Symbol"/>
                </w:rPr>
                <w:delText>☐</w:delText>
              </w:r>
            </w:del>
          </w:p>
        </w:tc>
        <w:tc>
          <w:tcPr>
            <w:tcW w:w="0" w:type="auto"/>
            <w:vAlign w:val="center"/>
            <w:hideMark/>
          </w:tcPr>
          <w:p w14:paraId="414B9257" w14:textId="22ED9600" w:rsidR="009537CD" w:rsidRPr="00EA6B6F" w:rsidDel="00B766E9" w:rsidRDefault="009537CD" w:rsidP="00143512">
            <w:pPr>
              <w:bidi/>
              <w:spacing w:line="480" w:lineRule="auto"/>
              <w:rPr>
                <w:del w:id="1698" w:author="Rozan Al-Khateeb" w:date="2026-07-17T14:47:00Z"/>
              </w:rPr>
            </w:pPr>
            <w:del w:id="1699" w:author="Rozan Al-Khateeb" w:date="2026-07-17T14:47:00Z">
              <w:r w:rsidRPr="00E450A9" w:rsidDel="00B766E9">
                <w:rPr>
                  <w:rFonts w:ascii="Segoe UI Symbol" w:hAnsi="Segoe UI Symbol" w:cs="Segoe UI Symbol"/>
                </w:rPr>
                <w:delText>☐</w:delText>
              </w:r>
            </w:del>
          </w:p>
        </w:tc>
      </w:tr>
      <w:tr w:rsidR="00E450A9" w:rsidRPr="00E450A9" w:rsidDel="00B766E9" w14:paraId="0E0C2931" w14:textId="142F06AC" w:rsidTr="009537CD">
        <w:trPr>
          <w:tblCellSpacing w:w="15" w:type="dxa"/>
          <w:del w:id="1700" w:author="Rozan Al-Khateeb" w:date="2026-07-17T14:47:00Z"/>
        </w:trPr>
        <w:tc>
          <w:tcPr>
            <w:tcW w:w="0" w:type="auto"/>
            <w:vAlign w:val="center"/>
            <w:hideMark/>
          </w:tcPr>
          <w:p w14:paraId="47CD064B" w14:textId="04D57E87" w:rsidR="009537CD" w:rsidRPr="00EA6B6F" w:rsidDel="00B766E9" w:rsidRDefault="009537CD" w:rsidP="00143512">
            <w:pPr>
              <w:bidi/>
              <w:spacing w:line="480" w:lineRule="auto"/>
              <w:rPr>
                <w:del w:id="1701" w:author="Rozan Al-Khateeb" w:date="2026-07-17T14:47:00Z"/>
              </w:rPr>
            </w:pPr>
            <w:del w:id="1702" w:author="Rozan Al-Khateeb" w:date="2026-07-17T14:47:00Z">
              <w:r w:rsidRPr="00EA6B6F" w:rsidDel="00B766E9">
                <w:rPr>
                  <w:rtl/>
                </w:rPr>
                <w:delText>دمج مبادرات إعادة التدوير</w:delText>
              </w:r>
            </w:del>
          </w:p>
        </w:tc>
        <w:tc>
          <w:tcPr>
            <w:tcW w:w="0" w:type="auto"/>
            <w:vAlign w:val="center"/>
            <w:hideMark/>
          </w:tcPr>
          <w:p w14:paraId="1F774AA2" w14:textId="479DA6A2" w:rsidR="009537CD" w:rsidRPr="00EA6B6F" w:rsidDel="00B766E9" w:rsidRDefault="009537CD" w:rsidP="00143512">
            <w:pPr>
              <w:bidi/>
              <w:spacing w:line="480" w:lineRule="auto"/>
              <w:rPr>
                <w:del w:id="1703" w:author="Rozan Al-Khateeb" w:date="2026-07-17T14:47:00Z"/>
              </w:rPr>
            </w:pPr>
            <w:del w:id="1704" w:author="Rozan Al-Khateeb" w:date="2026-07-17T14:47:00Z">
              <w:r w:rsidRPr="00E450A9" w:rsidDel="00B766E9">
                <w:rPr>
                  <w:rFonts w:ascii="Segoe UI Symbol" w:hAnsi="Segoe UI Symbol" w:cs="Segoe UI Symbol"/>
                </w:rPr>
                <w:delText>☐</w:delText>
              </w:r>
            </w:del>
          </w:p>
        </w:tc>
        <w:tc>
          <w:tcPr>
            <w:tcW w:w="0" w:type="auto"/>
            <w:vAlign w:val="center"/>
            <w:hideMark/>
          </w:tcPr>
          <w:p w14:paraId="3E76E518" w14:textId="7071C839" w:rsidR="009537CD" w:rsidRPr="00EA6B6F" w:rsidDel="00B766E9" w:rsidRDefault="009537CD" w:rsidP="00143512">
            <w:pPr>
              <w:bidi/>
              <w:spacing w:line="480" w:lineRule="auto"/>
              <w:rPr>
                <w:del w:id="1705" w:author="Rozan Al-Khateeb" w:date="2026-07-17T14:47:00Z"/>
              </w:rPr>
            </w:pPr>
            <w:del w:id="1706" w:author="Rozan Al-Khateeb" w:date="2026-07-17T14:47:00Z">
              <w:r w:rsidRPr="00E450A9" w:rsidDel="00B766E9">
                <w:rPr>
                  <w:rFonts w:ascii="Segoe UI Symbol" w:hAnsi="Segoe UI Symbol" w:cs="Segoe UI Symbol"/>
                </w:rPr>
                <w:delText>☐</w:delText>
              </w:r>
            </w:del>
          </w:p>
        </w:tc>
        <w:tc>
          <w:tcPr>
            <w:tcW w:w="0" w:type="auto"/>
            <w:vAlign w:val="center"/>
            <w:hideMark/>
          </w:tcPr>
          <w:p w14:paraId="723FA50E" w14:textId="254F140C" w:rsidR="009537CD" w:rsidRPr="00EA6B6F" w:rsidDel="00B766E9" w:rsidRDefault="009537CD" w:rsidP="00143512">
            <w:pPr>
              <w:bidi/>
              <w:spacing w:line="480" w:lineRule="auto"/>
              <w:rPr>
                <w:del w:id="1707" w:author="Rozan Al-Khateeb" w:date="2026-07-17T14:47:00Z"/>
              </w:rPr>
            </w:pPr>
            <w:del w:id="1708" w:author="Rozan Al-Khateeb" w:date="2026-07-17T14:47:00Z">
              <w:r w:rsidRPr="00E450A9" w:rsidDel="00B766E9">
                <w:rPr>
                  <w:rFonts w:ascii="Segoe UI Symbol" w:hAnsi="Segoe UI Symbol" w:cs="Segoe UI Symbol"/>
                </w:rPr>
                <w:delText>☐</w:delText>
              </w:r>
            </w:del>
          </w:p>
        </w:tc>
        <w:tc>
          <w:tcPr>
            <w:tcW w:w="0" w:type="auto"/>
            <w:vAlign w:val="center"/>
            <w:hideMark/>
          </w:tcPr>
          <w:p w14:paraId="0EABF40A" w14:textId="32C630A5" w:rsidR="009537CD" w:rsidRPr="00EA6B6F" w:rsidDel="00B766E9" w:rsidRDefault="009537CD" w:rsidP="00143512">
            <w:pPr>
              <w:bidi/>
              <w:spacing w:line="480" w:lineRule="auto"/>
              <w:rPr>
                <w:del w:id="1709" w:author="Rozan Al-Khateeb" w:date="2026-07-17T14:47:00Z"/>
              </w:rPr>
            </w:pPr>
            <w:del w:id="1710" w:author="Rozan Al-Khateeb" w:date="2026-07-17T14:47:00Z">
              <w:r w:rsidRPr="00E450A9" w:rsidDel="00B766E9">
                <w:rPr>
                  <w:rFonts w:ascii="Segoe UI Symbol" w:hAnsi="Segoe UI Symbol" w:cs="Segoe UI Symbol"/>
                </w:rPr>
                <w:delText>☐</w:delText>
              </w:r>
            </w:del>
          </w:p>
        </w:tc>
        <w:tc>
          <w:tcPr>
            <w:tcW w:w="0" w:type="auto"/>
            <w:vAlign w:val="center"/>
            <w:hideMark/>
          </w:tcPr>
          <w:p w14:paraId="75BDD11D" w14:textId="069B7047" w:rsidR="009537CD" w:rsidRPr="00EA6B6F" w:rsidDel="00B766E9" w:rsidRDefault="009537CD" w:rsidP="00143512">
            <w:pPr>
              <w:bidi/>
              <w:spacing w:line="480" w:lineRule="auto"/>
              <w:rPr>
                <w:del w:id="1711" w:author="Rozan Al-Khateeb" w:date="2026-07-17T14:47:00Z"/>
              </w:rPr>
            </w:pPr>
            <w:del w:id="1712" w:author="Rozan Al-Khateeb" w:date="2026-07-17T14:47:00Z">
              <w:r w:rsidRPr="00E450A9" w:rsidDel="00B766E9">
                <w:rPr>
                  <w:rFonts w:ascii="Segoe UI Symbol" w:hAnsi="Segoe UI Symbol" w:cs="Segoe UI Symbol"/>
                </w:rPr>
                <w:delText>☐</w:delText>
              </w:r>
            </w:del>
          </w:p>
        </w:tc>
      </w:tr>
      <w:tr w:rsidR="00E450A9" w:rsidRPr="00E450A9" w:rsidDel="00B766E9" w14:paraId="2DCF3D63" w14:textId="6652B1BC" w:rsidTr="009537CD">
        <w:trPr>
          <w:tblCellSpacing w:w="15" w:type="dxa"/>
          <w:del w:id="1713" w:author="Rozan Al-Khateeb" w:date="2026-07-17T14:47:00Z"/>
        </w:trPr>
        <w:tc>
          <w:tcPr>
            <w:tcW w:w="0" w:type="auto"/>
            <w:vAlign w:val="center"/>
            <w:hideMark/>
          </w:tcPr>
          <w:p w14:paraId="039506C2" w14:textId="3A66E3ED" w:rsidR="009537CD" w:rsidRPr="00EA6B6F" w:rsidDel="00B766E9" w:rsidRDefault="009537CD" w:rsidP="00143512">
            <w:pPr>
              <w:bidi/>
              <w:spacing w:line="480" w:lineRule="auto"/>
              <w:rPr>
                <w:del w:id="1714" w:author="Rozan Al-Khateeb" w:date="2026-07-17T14:47:00Z"/>
              </w:rPr>
            </w:pPr>
            <w:del w:id="1715" w:author="Rozan Al-Khateeb" w:date="2026-07-17T14:47:00Z">
              <w:r w:rsidRPr="00EA6B6F" w:rsidDel="00B766E9">
                <w:rPr>
                  <w:rtl/>
                </w:rPr>
                <w:delText>استخدام موردين صديقين للبيئة</w:delText>
              </w:r>
            </w:del>
          </w:p>
        </w:tc>
        <w:tc>
          <w:tcPr>
            <w:tcW w:w="0" w:type="auto"/>
            <w:vAlign w:val="center"/>
            <w:hideMark/>
          </w:tcPr>
          <w:p w14:paraId="0730FEAC" w14:textId="54C225F3" w:rsidR="009537CD" w:rsidRPr="00EA6B6F" w:rsidDel="00B766E9" w:rsidRDefault="009537CD" w:rsidP="00143512">
            <w:pPr>
              <w:bidi/>
              <w:spacing w:line="480" w:lineRule="auto"/>
              <w:rPr>
                <w:del w:id="1716" w:author="Rozan Al-Khateeb" w:date="2026-07-17T14:47:00Z"/>
              </w:rPr>
            </w:pPr>
            <w:del w:id="1717" w:author="Rozan Al-Khateeb" w:date="2026-07-17T14:47:00Z">
              <w:r w:rsidRPr="00E450A9" w:rsidDel="00B766E9">
                <w:rPr>
                  <w:rFonts w:ascii="Segoe UI Symbol" w:hAnsi="Segoe UI Symbol" w:cs="Segoe UI Symbol"/>
                </w:rPr>
                <w:delText>☐</w:delText>
              </w:r>
            </w:del>
          </w:p>
        </w:tc>
        <w:tc>
          <w:tcPr>
            <w:tcW w:w="0" w:type="auto"/>
            <w:vAlign w:val="center"/>
            <w:hideMark/>
          </w:tcPr>
          <w:p w14:paraId="7DA6B6D1" w14:textId="47D21CF3" w:rsidR="009537CD" w:rsidRPr="00EA6B6F" w:rsidDel="00B766E9" w:rsidRDefault="009537CD" w:rsidP="00143512">
            <w:pPr>
              <w:bidi/>
              <w:spacing w:line="480" w:lineRule="auto"/>
              <w:rPr>
                <w:del w:id="1718" w:author="Rozan Al-Khateeb" w:date="2026-07-17T14:47:00Z"/>
              </w:rPr>
            </w:pPr>
            <w:del w:id="1719" w:author="Rozan Al-Khateeb" w:date="2026-07-17T14:47:00Z">
              <w:r w:rsidRPr="00E450A9" w:rsidDel="00B766E9">
                <w:rPr>
                  <w:rFonts w:ascii="Segoe UI Symbol" w:hAnsi="Segoe UI Symbol" w:cs="Segoe UI Symbol"/>
                </w:rPr>
                <w:delText>☐</w:delText>
              </w:r>
            </w:del>
          </w:p>
        </w:tc>
        <w:tc>
          <w:tcPr>
            <w:tcW w:w="0" w:type="auto"/>
            <w:vAlign w:val="center"/>
            <w:hideMark/>
          </w:tcPr>
          <w:p w14:paraId="7FC061D0" w14:textId="353CA358" w:rsidR="009537CD" w:rsidRPr="00EA6B6F" w:rsidDel="00B766E9" w:rsidRDefault="009537CD" w:rsidP="00143512">
            <w:pPr>
              <w:bidi/>
              <w:spacing w:line="480" w:lineRule="auto"/>
              <w:rPr>
                <w:del w:id="1720" w:author="Rozan Al-Khateeb" w:date="2026-07-17T14:47:00Z"/>
              </w:rPr>
            </w:pPr>
            <w:del w:id="1721" w:author="Rozan Al-Khateeb" w:date="2026-07-17T14:47:00Z">
              <w:r w:rsidRPr="00E450A9" w:rsidDel="00B766E9">
                <w:rPr>
                  <w:rFonts w:ascii="Segoe UI Symbol" w:hAnsi="Segoe UI Symbol" w:cs="Segoe UI Symbol"/>
                </w:rPr>
                <w:delText>☐</w:delText>
              </w:r>
            </w:del>
          </w:p>
        </w:tc>
        <w:tc>
          <w:tcPr>
            <w:tcW w:w="0" w:type="auto"/>
            <w:vAlign w:val="center"/>
            <w:hideMark/>
          </w:tcPr>
          <w:p w14:paraId="12756C5D" w14:textId="7D40AA02" w:rsidR="009537CD" w:rsidRPr="00EA6B6F" w:rsidDel="00B766E9" w:rsidRDefault="009537CD" w:rsidP="00143512">
            <w:pPr>
              <w:bidi/>
              <w:spacing w:line="480" w:lineRule="auto"/>
              <w:rPr>
                <w:del w:id="1722" w:author="Rozan Al-Khateeb" w:date="2026-07-17T14:47:00Z"/>
              </w:rPr>
            </w:pPr>
            <w:del w:id="1723" w:author="Rozan Al-Khateeb" w:date="2026-07-17T14:47:00Z">
              <w:r w:rsidRPr="00E450A9" w:rsidDel="00B766E9">
                <w:rPr>
                  <w:rFonts w:ascii="Segoe UI Symbol" w:hAnsi="Segoe UI Symbol" w:cs="Segoe UI Symbol"/>
                </w:rPr>
                <w:delText>☐</w:delText>
              </w:r>
            </w:del>
          </w:p>
        </w:tc>
        <w:tc>
          <w:tcPr>
            <w:tcW w:w="0" w:type="auto"/>
            <w:vAlign w:val="center"/>
            <w:hideMark/>
          </w:tcPr>
          <w:p w14:paraId="3DCAF2BE" w14:textId="52F39973" w:rsidR="009537CD" w:rsidRPr="00EA6B6F" w:rsidDel="00B766E9" w:rsidRDefault="009537CD" w:rsidP="00143512">
            <w:pPr>
              <w:bidi/>
              <w:spacing w:line="480" w:lineRule="auto"/>
              <w:rPr>
                <w:del w:id="1724" w:author="Rozan Al-Khateeb" w:date="2026-07-17T14:47:00Z"/>
              </w:rPr>
            </w:pPr>
            <w:del w:id="1725" w:author="Rozan Al-Khateeb" w:date="2026-07-17T14:47:00Z">
              <w:r w:rsidRPr="00E450A9" w:rsidDel="00B766E9">
                <w:rPr>
                  <w:rFonts w:ascii="Segoe UI Symbol" w:hAnsi="Segoe UI Symbol" w:cs="Segoe UI Symbol"/>
                </w:rPr>
                <w:delText>☐</w:delText>
              </w:r>
            </w:del>
          </w:p>
        </w:tc>
      </w:tr>
    </w:tbl>
    <w:p w14:paraId="0272DB0E" w14:textId="6B026372" w:rsidR="009537CD" w:rsidRPr="00EA6B6F" w:rsidDel="00B766E9" w:rsidRDefault="00000000" w:rsidP="00143512">
      <w:pPr>
        <w:bidi/>
        <w:spacing w:line="480" w:lineRule="auto"/>
        <w:rPr>
          <w:del w:id="1726" w:author="Rozan Al-Khateeb" w:date="2026-07-17T14:47:00Z"/>
        </w:rPr>
      </w:pPr>
      <w:r>
        <w:pict w14:anchorId="23ECC3AA">
          <v:rect id="Horizontal Line 5" o:spid="_x0000_s2076" style="width:18.2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0B4A64A2" w14:textId="3DAE2D5C" w:rsidR="009537CD" w:rsidRPr="00EA6B6F" w:rsidDel="00B766E9" w:rsidRDefault="009537CD" w:rsidP="00143512">
      <w:pPr>
        <w:pStyle w:val="NormalWeb"/>
        <w:bidi/>
        <w:spacing w:line="480" w:lineRule="auto"/>
        <w:rPr>
          <w:del w:id="1727" w:author="Rozan Al-Khateeb" w:date="2026-07-17T14:47:00Z"/>
        </w:rPr>
      </w:pPr>
      <w:del w:id="1728" w:author="Rozan Al-Khateeb" w:date="2026-07-17T14:47:00Z">
        <w:r w:rsidRPr="00EA6B6F" w:rsidDel="00B766E9">
          <w:rPr>
            <w:rStyle w:val="Strong"/>
            <w:rtl/>
          </w:rPr>
          <w:delText xml:space="preserve">٥. </w:delText>
        </w:r>
        <w:r w:rsidRPr="00EA6B6F" w:rsidDel="00B766E9">
          <w:rPr>
            <w:rStyle w:val="Strong"/>
          </w:rPr>
          <w:delText xml:space="preserve">. </w:delText>
        </w:r>
        <w:r w:rsidRPr="00EA6B6F" w:rsidDel="00B766E9">
          <w:rPr>
            <w:rStyle w:val="Strong"/>
            <w:rtl/>
          </w:rPr>
          <w:delText>كم مرة يراجع قسمك الأثر البيئي لسلسلة التوريد؟</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لا تتم المراجعة</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سنوياً</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كل ستة أشهر</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كل ثلاثة أشهر</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شهرياً</w:delText>
        </w:r>
      </w:del>
    </w:p>
    <w:p w14:paraId="40034557" w14:textId="7C36A530" w:rsidR="009537CD" w:rsidRPr="00EA6B6F" w:rsidDel="00B766E9" w:rsidRDefault="00000000" w:rsidP="00143512">
      <w:pPr>
        <w:bidi/>
        <w:spacing w:line="480" w:lineRule="auto"/>
        <w:rPr>
          <w:del w:id="1729" w:author="Rozan Al-Khateeb" w:date="2026-07-17T14:47:00Z"/>
        </w:rPr>
      </w:pPr>
      <w:r>
        <w:pict w14:anchorId="0ABF64AD">
          <v:rect id="Horizontal Line 6" o:spid="_x0000_s2075" style="width:18.2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5887E4B3" w14:textId="1EA3439B" w:rsidR="009537CD" w:rsidRPr="00EA6B6F" w:rsidDel="00B766E9" w:rsidRDefault="009537CD" w:rsidP="00143512">
      <w:pPr>
        <w:pStyle w:val="NormalWeb"/>
        <w:bidi/>
        <w:spacing w:line="480" w:lineRule="auto"/>
        <w:rPr>
          <w:del w:id="1730" w:author="Rozan Al-Khateeb" w:date="2026-07-17T14:47:00Z"/>
        </w:rPr>
      </w:pPr>
      <w:del w:id="1731" w:author="Rozan Al-Khateeb" w:date="2026-07-17T14:47:00Z">
        <w:r w:rsidRPr="00EA6B6F" w:rsidDel="00B766E9">
          <w:rPr>
            <w:rStyle w:val="Strong"/>
            <w:rtl/>
          </w:rPr>
          <w:delText>٦، ما مدى التزام إدارة شلمبرجير بدعم ممارسات إدارة سلسلة التوريد الخضراء؟</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غير ملتزمة</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ملتزمة بدرجة بسيطة</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ملتزمة بدرجة متوسطة</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ملتزمة بدرجة عالية</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ملتزمة بشكل كامل</w:delText>
        </w:r>
      </w:del>
    </w:p>
    <w:p w14:paraId="705D8A3B" w14:textId="016E7986" w:rsidR="009537CD" w:rsidRPr="00EA6B6F" w:rsidDel="00B766E9" w:rsidRDefault="00000000" w:rsidP="00143512">
      <w:pPr>
        <w:bidi/>
        <w:spacing w:line="480" w:lineRule="auto"/>
        <w:rPr>
          <w:del w:id="1732" w:author="Rozan Al-Khateeb" w:date="2026-07-17T14:47:00Z"/>
        </w:rPr>
      </w:pPr>
      <w:r>
        <w:pict w14:anchorId="7015E8F2">
          <v:rect id="Horizontal Line 7" o:spid="_x0000_s2074" style="width:18.2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4F8CE627" w14:textId="179F8341" w:rsidR="009537CD" w:rsidRPr="00EA6B6F" w:rsidDel="00B766E9" w:rsidRDefault="009537CD" w:rsidP="00143512">
      <w:pPr>
        <w:pStyle w:val="NormalWeb"/>
        <w:bidi/>
        <w:spacing w:line="480" w:lineRule="auto"/>
        <w:rPr>
          <w:del w:id="1733" w:author="Rozan Al-Khateeb" w:date="2026-07-17T14:47:00Z"/>
        </w:rPr>
      </w:pPr>
      <w:del w:id="1734" w:author="Rozan Al-Khateeb" w:date="2026-07-17T14:47:00Z">
        <w:r w:rsidRPr="00EA6B6F" w:rsidDel="00B766E9">
          <w:rPr>
            <w:rStyle w:val="Strong"/>
            <w:rtl/>
          </w:rPr>
          <w:delText xml:space="preserve">٧، </w:delText>
        </w:r>
        <w:r w:rsidRPr="00EA6B6F" w:rsidDel="00B766E9">
          <w:rPr>
            <w:rStyle w:val="Strong"/>
          </w:rPr>
          <w:delText xml:space="preserve"> </w:delText>
        </w:r>
        <w:r w:rsidRPr="00EA6B6F" w:rsidDel="00B766E9">
          <w:rPr>
            <w:rStyle w:val="Strong"/>
            <w:rtl/>
          </w:rPr>
          <w:delText>ما مدى مساهمة ممارسات</w:delText>
        </w:r>
        <w:r w:rsidRPr="00EA6B6F" w:rsidDel="00B766E9">
          <w:rPr>
            <w:rStyle w:val="Strong"/>
          </w:rPr>
          <w:delText xml:space="preserve"> GSCM </w:delText>
        </w:r>
        <w:r w:rsidRPr="00EA6B6F" w:rsidDel="00B766E9">
          <w:rPr>
            <w:rStyle w:val="Strong"/>
            <w:rtl/>
          </w:rPr>
          <w:delText>في خفض التكاليف التالية في قسمك؟</w:delText>
        </w:r>
        <w:r w:rsidRPr="00EA6B6F" w:rsidDel="00B766E9">
          <w:br/>
        </w:r>
        <w:r w:rsidRPr="00EA6B6F" w:rsidDel="00B766E9">
          <w:rPr>
            <w:rStyle w:val="Emphasis"/>
            <w:rtl/>
          </w:rPr>
          <w:delText>قيّم على مقياس من 1 إلى 5، حيث 1 = لا توجد مساهمة و5 = مساهمة كبيرة جداً</w:delText>
        </w:r>
      </w:del>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46"/>
        <w:gridCol w:w="1241"/>
        <w:gridCol w:w="1202"/>
        <w:gridCol w:w="1312"/>
        <w:gridCol w:w="1131"/>
        <w:gridCol w:w="1374"/>
      </w:tblGrid>
      <w:tr w:rsidR="00E450A9" w:rsidRPr="00E450A9" w:rsidDel="00B766E9" w14:paraId="1C2C8FF4" w14:textId="6BE215E9" w:rsidTr="009537CD">
        <w:trPr>
          <w:tblHeader/>
          <w:tblCellSpacing w:w="15" w:type="dxa"/>
          <w:del w:id="1735" w:author="Rozan Al-Khateeb" w:date="2026-07-17T14:47:00Z"/>
        </w:trPr>
        <w:tc>
          <w:tcPr>
            <w:tcW w:w="0" w:type="auto"/>
            <w:vAlign w:val="center"/>
            <w:hideMark/>
          </w:tcPr>
          <w:p w14:paraId="6B665596" w14:textId="55791A70" w:rsidR="009537CD" w:rsidRPr="00EA6B6F" w:rsidDel="00B766E9" w:rsidRDefault="009537CD" w:rsidP="00143512">
            <w:pPr>
              <w:bidi/>
              <w:spacing w:line="480" w:lineRule="auto"/>
              <w:jc w:val="center"/>
              <w:rPr>
                <w:del w:id="1736" w:author="Rozan Al-Khateeb" w:date="2026-07-17T14:47:00Z"/>
                <w:b/>
                <w:bCs/>
              </w:rPr>
            </w:pPr>
            <w:del w:id="1737" w:author="Rozan Al-Khateeb" w:date="2026-07-17T14:47:00Z">
              <w:r w:rsidRPr="00EA6B6F" w:rsidDel="00B766E9">
                <w:rPr>
                  <w:b/>
                  <w:bCs/>
                  <w:rtl/>
                </w:rPr>
                <w:delText>نوع التكلفة</w:delText>
              </w:r>
            </w:del>
          </w:p>
        </w:tc>
        <w:tc>
          <w:tcPr>
            <w:tcW w:w="0" w:type="auto"/>
            <w:vAlign w:val="center"/>
            <w:hideMark/>
          </w:tcPr>
          <w:p w14:paraId="4FEE3927" w14:textId="2DD994A9" w:rsidR="009537CD" w:rsidRPr="00EA6B6F" w:rsidDel="00B766E9" w:rsidRDefault="009537CD" w:rsidP="00143512">
            <w:pPr>
              <w:bidi/>
              <w:spacing w:line="480" w:lineRule="auto"/>
              <w:jc w:val="center"/>
              <w:rPr>
                <w:del w:id="1738" w:author="Rozan Al-Khateeb" w:date="2026-07-17T14:47:00Z"/>
                <w:b/>
                <w:bCs/>
              </w:rPr>
            </w:pPr>
            <w:del w:id="1739" w:author="Rozan Al-Khateeb" w:date="2026-07-17T14:47:00Z">
              <w:r w:rsidRPr="00EA6B6F" w:rsidDel="00B766E9">
                <w:rPr>
                  <w:b/>
                  <w:bCs/>
                </w:rPr>
                <w:delText xml:space="preserve">1 </w:delText>
              </w:r>
              <w:r w:rsidRPr="00EA6B6F" w:rsidDel="00B766E9">
                <w:rPr>
                  <w:b/>
                  <w:bCs/>
                  <w:rtl/>
                </w:rPr>
                <w:delText>لا توجد مساهمة</w:delText>
              </w:r>
            </w:del>
          </w:p>
        </w:tc>
        <w:tc>
          <w:tcPr>
            <w:tcW w:w="0" w:type="auto"/>
            <w:vAlign w:val="center"/>
            <w:hideMark/>
          </w:tcPr>
          <w:p w14:paraId="0113691C" w14:textId="175ACDD6" w:rsidR="009537CD" w:rsidRPr="00EA6B6F" w:rsidDel="00B766E9" w:rsidRDefault="009537CD" w:rsidP="00143512">
            <w:pPr>
              <w:bidi/>
              <w:spacing w:line="480" w:lineRule="auto"/>
              <w:jc w:val="center"/>
              <w:rPr>
                <w:del w:id="1740" w:author="Rozan Al-Khateeb" w:date="2026-07-17T14:47:00Z"/>
                <w:b/>
                <w:bCs/>
              </w:rPr>
            </w:pPr>
            <w:del w:id="1741" w:author="Rozan Al-Khateeb" w:date="2026-07-17T14:47:00Z">
              <w:r w:rsidRPr="00EA6B6F" w:rsidDel="00B766E9">
                <w:rPr>
                  <w:b/>
                  <w:bCs/>
                </w:rPr>
                <w:delText xml:space="preserve">2 </w:delText>
              </w:r>
              <w:r w:rsidRPr="00EA6B6F" w:rsidDel="00B766E9">
                <w:rPr>
                  <w:b/>
                  <w:bCs/>
                  <w:rtl/>
                </w:rPr>
                <w:delText>مساهمة بسيطة</w:delText>
              </w:r>
            </w:del>
          </w:p>
        </w:tc>
        <w:tc>
          <w:tcPr>
            <w:tcW w:w="0" w:type="auto"/>
            <w:vAlign w:val="center"/>
            <w:hideMark/>
          </w:tcPr>
          <w:p w14:paraId="60B405C7" w14:textId="0EB6BA1C" w:rsidR="009537CD" w:rsidRPr="00EA6B6F" w:rsidDel="00B766E9" w:rsidRDefault="009537CD" w:rsidP="00143512">
            <w:pPr>
              <w:bidi/>
              <w:spacing w:line="480" w:lineRule="auto"/>
              <w:jc w:val="center"/>
              <w:rPr>
                <w:del w:id="1742" w:author="Rozan Al-Khateeb" w:date="2026-07-17T14:47:00Z"/>
                <w:b/>
                <w:bCs/>
              </w:rPr>
            </w:pPr>
            <w:del w:id="1743" w:author="Rozan Al-Khateeb" w:date="2026-07-17T14:47:00Z">
              <w:r w:rsidRPr="00EA6B6F" w:rsidDel="00B766E9">
                <w:rPr>
                  <w:b/>
                  <w:bCs/>
                </w:rPr>
                <w:delText xml:space="preserve">3 </w:delText>
              </w:r>
              <w:r w:rsidRPr="00EA6B6F" w:rsidDel="00B766E9">
                <w:rPr>
                  <w:b/>
                  <w:bCs/>
                  <w:rtl/>
                </w:rPr>
                <w:delText>مساهمة متوسطة</w:delText>
              </w:r>
            </w:del>
          </w:p>
        </w:tc>
        <w:tc>
          <w:tcPr>
            <w:tcW w:w="0" w:type="auto"/>
            <w:vAlign w:val="center"/>
            <w:hideMark/>
          </w:tcPr>
          <w:p w14:paraId="754E7C62" w14:textId="2E9FE94E" w:rsidR="009537CD" w:rsidRPr="00EA6B6F" w:rsidDel="00B766E9" w:rsidRDefault="009537CD" w:rsidP="00143512">
            <w:pPr>
              <w:bidi/>
              <w:spacing w:line="480" w:lineRule="auto"/>
              <w:jc w:val="center"/>
              <w:rPr>
                <w:del w:id="1744" w:author="Rozan Al-Khateeb" w:date="2026-07-17T14:47:00Z"/>
                <w:b/>
                <w:bCs/>
              </w:rPr>
            </w:pPr>
            <w:del w:id="1745" w:author="Rozan Al-Khateeb" w:date="2026-07-17T14:47:00Z">
              <w:r w:rsidRPr="00EA6B6F" w:rsidDel="00B766E9">
                <w:rPr>
                  <w:b/>
                  <w:bCs/>
                </w:rPr>
                <w:delText xml:space="preserve">4 </w:delText>
              </w:r>
              <w:r w:rsidRPr="00EA6B6F" w:rsidDel="00B766E9">
                <w:rPr>
                  <w:b/>
                  <w:bCs/>
                  <w:rtl/>
                </w:rPr>
                <w:delText>مساهمة كبيرة</w:delText>
              </w:r>
            </w:del>
          </w:p>
        </w:tc>
        <w:tc>
          <w:tcPr>
            <w:tcW w:w="0" w:type="auto"/>
            <w:vAlign w:val="center"/>
            <w:hideMark/>
          </w:tcPr>
          <w:p w14:paraId="5F069FC7" w14:textId="4674049F" w:rsidR="009537CD" w:rsidRPr="00EA6B6F" w:rsidDel="00B766E9" w:rsidRDefault="009537CD" w:rsidP="00143512">
            <w:pPr>
              <w:bidi/>
              <w:spacing w:line="480" w:lineRule="auto"/>
              <w:jc w:val="center"/>
              <w:rPr>
                <w:del w:id="1746" w:author="Rozan Al-Khateeb" w:date="2026-07-17T14:47:00Z"/>
                <w:b/>
                <w:bCs/>
              </w:rPr>
            </w:pPr>
            <w:del w:id="1747" w:author="Rozan Al-Khateeb" w:date="2026-07-17T14:47:00Z">
              <w:r w:rsidRPr="00EA6B6F" w:rsidDel="00B766E9">
                <w:rPr>
                  <w:b/>
                  <w:bCs/>
                </w:rPr>
                <w:delText xml:space="preserve">5 </w:delText>
              </w:r>
              <w:r w:rsidRPr="00EA6B6F" w:rsidDel="00B766E9">
                <w:rPr>
                  <w:b/>
                  <w:bCs/>
                  <w:rtl/>
                </w:rPr>
                <w:delText>مساهمة كبيرة جداً</w:delText>
              </w:r>
            </w:del>
          </w:p>
        </w:tc>
      </w:tr>
      <w:tr w:rsidR="00E450A9" w:rsidRPr="00E450A9" w:rsidDel="00B766E9" w14:paraId="32E33089" w14:textId="05CB1DBD" w:rsidTr="009537CD">
        <w:trPr>
          <w:tblCellSpacing w:w="15" w:type="dxa"/>
          <w:del w:id="1748" w:author="Rozan Al-Khateeb" w:date="2026-07-17T14:47:00Z"/>
        </w:trPr>
        <w:tc>
          <w:tcPr>
            <w:tcW w:w="0" w:type="auto"/>
            <w:vAlign w:val="center"/>
            <w:hideMark/>
          </w:tcPr>
          <w:p w14:paraId="749B4460" w14:textId="5E2D19FE" w:rsidR="009537CD" w:rsidRPr="00EA6B6F" w:rsidDel="00B766E9" w:rsidRDefault="009537CD" w:rsidP="00143512">
            <w:pPr>
              <w:bidi/>
              <w:spacing w:line="480" w:lineRule="auto"/>
              <w:rPr>
                <w:del w:id="1749" w:author="Rozan Al-Khateeb" w:date="2026-07-17T14:47:00Z"/>
              </w:rPr>
            </w:pPr>
            <w:del w:id="1750" w:author="Rozan Al-Khateeb" w:date="2026-07-17T14:47:00Z">
              <w:r w:rsidRPr="00EA6B6F" w:rsidDel="00B766E9">
                <w:rPr>
                  <w:rtl/>
                </w:rPr>
                <w:delText>تكاليف التخلص من النفايات</w:delText>
              </w:r>
            </w:del>
          </w:p>
        </w:tc>
        <w:tc>
          <w:tcPr>
            <w:tcW w:w="0" w:type="auto"/>
            <w:vAlign w:val="center"/>
            <w:hideMark/>
          </w:tcPr>
          <w:p w14:paraId="039B14AF" w14:textId="724049A4" w:rsidR="009537CD" w:rsidRPr="00EA6B6F" w:rsidDel="00B766E9" w:rsidRDefault="009537CD" w:rsidP="00143512">
            <w:pPr>
              <w:bidi/>
              <w:spacing w:line="480" w:lineRule="auto"/>
              <w:rPr>
                <w:del w:id="1751" w:author="Rozan Al-Khateeb" w:date="2026-07-17T14:47:00Z"/>
              </w:rPr>
            </w:pPr>
            <w:del w:id="1752" w:author="Rozan Al-Khateeb" w:date="2026-07-17T14:47:00Z">
              <w:r w:rsidRPr="00E450A9" w:rsidDel="00B766E9">
                <w:rPr>
                  <w:rFonts w:ascii="Segoe UI Symbol" w:hAnsi="Segoe UI Symbol" w:cs="Segoe UI Symbol"/>
                </w:rPr>
                <w:delText>☐</w:delText>
              </w:r>
            </w:del>
          </w:p>
        </w:tc>
        <w:tc>
          <w:tcPr>
            <w:tcW w:w="0" w:type="auto"/>
            <w:vAlign w:val="center"/>
            <w:hideMark/>
          </w:tcPr>
          <w:p w14:paraId="6F753026" w14:textId="29D41E02" w:rsidR="009537CD" w:rsidRPr="00EA6B6F" w:rsidDel="00B766E9" w:rsidRDefault="009537CD" w:rsidP="00143512">
            <w:pPr>
              <w:bidi/>
              <w:spacing w:line="480" w:lineRule="auto"/>
              <w:rPr>
                <w:del w:id="1753" w:author="Rozan Al-Khateeb" w:date="2026-07-17T14:47:00Z"/>
              </w:rPr>
            </w:pPr>
            <w:del w:id="1754" w:author="Rozan Al-Khateeb" w:date="2026-07-17T14:47:00Z">
              <w:r w:rsidRPr="00E450A9" w:rsidDel="00B766E9">
                <w:rPr>
                  <w:rFonts w:ascii="Segoe UI Symbol" w:hAnsi="Segoe UI Symbol" w:cs="Segoe UI Symbol"/>
                </w:rPr>
                <w:delText>☐</w:delText>
              </w:r>
            </w:del>
          </w:p>
        </w:tc>
        <w:tc>
          <w:tcPr>
            <w:tcW w:w="0" w:type="auto"/>
            <w:vAlign w:val="center"/>
            <w:hideMark/>
          </w:tcPr>
          <w:p w14:paraId="7DC512F1" w14:textId="326AB473" w:rsidR="009537CD" w:rsidRPr="00EA6B6F" w:rsidDel="00B766E9" w:rsidRDefault="009537CD" w:rsidP="00143512">
            <w:pPr>
              <w:bidi/>
              <w:spacing w:line="480" w:lineRule="auto"/>
              <w:rPr>
                <w:del w:id="1755" w:author="Rozan Al-Khateeb" w:date="2026-07-17T14:47:00Z"/>
              </w:rPr>
            </w:pPr>
            <w:del w:id="1756" w:author="Rozan Al-Khateeb" w:date="2026-07-17T14:47:00Z">
              <w:r w:rsidRPr="00E450A9" w:rsidDel="00B766E9">
                <w:rPr>
                  <w:rFonts w:ascii="Segoe UI Symbol" w:hAnsi="Segoe UI Symbol" w:cs="Segoe UI Symbol"/>
                </w:rPr>
                <w:delText>☐</w:delText>
              </w:r>
            </w:del>
          </w:p>
        </w:tc>
        <w:tc>
          <w:tcPr>
            <w:tcW w:w="0" w:type="auto"/>
            <w:vAlign w:val="center"/>
            <w:hideMark/>
          </w:tcPr>
          <w:p w14:paraId="0C74B28C" w14:textId="12AAED4B" w:rsidR="009537CD" w:rsidRPr="00EA6B6F" w:rsidDel="00B766E9" w:rsidRDefault="009537CD" w:rsidP="00143512">
            <w:pPr>
              <w:bidi/>
              <w:spacing w:line="480" w:lineRule="auto"/>
              <w:rPr>
                <w:del w:id="1757" w:author="Rozan Al-Khateeb" w:date="2026-07-17T14:47:00Z"/>
              </w:rPr>
            </w:pPr>
            <w:del w:id="1758" w:author="Rozan Al-Khateeb" w:date="2026-07-17T14:47:00Z">
              <w:r w:rsidRPr="00E450A9" w:rsidDel="00B766E9">
                <w:rPr>
                  <w:rFonts w:ascii="Segoe UI Symbol" w:hAnsi="Segoe UI Symbol" w:cs="Segoe UI Symbol"/>
                </w:rPr>
                <w:delText>☐</w:delText>
              </w:r>
            </w:del>
          </w:p>
        </w:tc>
        <w:tc>
          <w:tcPr>
            <w:tcW w:w="0" w:type="auto"/>
            <w:vAlign w:val="center"/>
            <w:hideMark/>
          </w:tcPr>
          <w:p w14:paraId="73F2563C" w14:textId="2C48F426" w:rsidR="009537CD" w:rsidRPr="00EA6B6F" w:rsidDel="00B766E9" w:rsidRDefault="009537CD" w:rsidP="00143512">
            <w:pPr>
              <w:bidi/>
              <w:spacing w:line="480" w:lineRule="auto"/>
              <w:rPr>
                <w:del w:id="1759" w:author="Rozan Al-Khateeb" w:date="2026-07-17T14:47:00Z"/>
              </w:rPr>
            </w:pPr>
            <w:del w:id="1760" w:author="Rozan Al-Khateeb" w:date="2026-07-17T14:47:00Z">
              <w:r w:rsidRPr="00E450A9" w:rsidDel="00B766E9">
                <w:rPr>
                  <w:rFonts w:ascii="Segoe UI Symbol" w:hAnsi="Segoe UI Symbol" w:cs="Segoe UI Symbol"/>
                </w:rPr>
                <w:delText>☐</w:delText>
              </w:r>
            </w:del>
          </w:p>
        </w:tc>
      </w:tr>
      <w:tr w:rsidR="00E450A9" w:rsidRPr="00E450A9" w:rsidDel="00B766E9" w14:paraId="3FE3407B" w14:textId="58A6F4AF" w:rsidTr="009537CD">
        <w:trPr>
          <w:tblCellSpacing w:w="15" w:type="dxa"/>
          <w:del w:id="1761" w:author="Rozan Al-Khateeb" w:date="2026-07-17T14:47:00Z"/>
        </w:trPr>
        <w:tc>
          <w:tcPr>
            <w:tcW w:w="0" w:type="auto"/>
            <w:vAlign w:val="center"/>
            <w:hideMark/>
          </w:tcPr>
          <w:p w14:paraId="50C9D19C" w14:textId="35E7EA8F" w:rsidR="009537CD" w:rsidRPr="00EA6B6F" w:rsidDel="00B766E9" w:rsidRDefault="009537CD" w:rsidP="00143512">
            <w:pPr>
              <w:bidi/>
              <w:spacing w:line="480" w:lineRule="auto"/>
              <w:rPr>
                <w:del w:id="1762" w:author="Rozan Al-Khateeb" w:date="2026-07-17T14:47:00Z"/>
              </w:rPr>
            </w:pPr>
            <w:del w:id="1763" w:author="Rozan Al-Khateeb" w:date="2026-07-17T14:47:00Z">
              <w:r w:rsidRPr="00EA6B6F" w:rsidDel="00B766E9">
                <w:rPr>
                  <w:rtl/>
                </w:rPr>
                <w:delText>تكاليف استهلاك الطاقة</w:delText>
              </w:r>
            </w:del>
          </w:p>
        </w:tc>
        <w:tc>
          <w:tcPr>
            <w:tcW w:w="0" w:type="auto"/>
            <w:vAlign w:val="center"/>
            <w:hideMark/>
          </w:tcPr>
          <w:p w14:paraId="697B1F57" w14:textId="2A588637" w:rsidR="009537CD" w:rsidRPr="00EA6B6F" w:rsidDel="00B766E9" w:rsidRDefault="009537CD" w:rsidP="00143512">
            <w:pPr>
              <w:bidi/>
              <w:spacing w:line="480" w:lineRule="auto"/>
              <w:rPr>
                <w:del w:id="1764" w:author="Rozan Al-Khateeb" w:date="2026-07-17T14:47:00Z"/>
              </w:rPr>
            </w:pPr>
            <w:del w:id="1765" w:author="Rozan Al-Khateeb" w:date="2026-07-17T14:47:00Z">
              <w:r w:rsidRPr="00E450A9" w:rsidDel="00B766E9">
                <w:rPr>
                  <w:rFonts w:ascii="Segoe UI Symbol" w:hAnsi="Segoe UI Symbol" w:cs="Segoe UI Symbol"/>
                </w:rPr>
                <w:delText>☐</w:delText>
              </w:r>
            </w:del>
          </w:p>
        </w:tc>
        <w:tc>
          <w:tcPr>
            <w:tcW w:w="0" w:type="auto"/>
            <w:vAlign w:val="center"/>
            <w:hideMark/>
          </w:tcPr>
          <w:p w14:paraId="336E4C5C" w14:textId="27BA5A72" w:rsidR="009537CD" w:rsidRPr="00EA6B6F" w:rsidDel="00B766E9" w:rsidRDefault="009537CD" w:rsidP="00143512">
            <w:pPr>
              <w:bidi/>
              <w:spacing w:line="480" w:lineRule="auto"/>
              <w:rPr>
                <w:del w:id="1766" w:author="Rozan Al-Khateeb" w:date="2026-07-17T14:47:00Z"/>
              </w:rPr>
            </w:pPr>
            <w:del w:id="1767" w:author="Rozan Al-Khateeb" w:date="2026-07-17T14:47:00Z">
              <w:r w:rsidRPr="00E450A9" w:rsidDel="00B766E9">
                <w:rPr>
                  <w:rFonts w:ascii="Segoe UI Symbol" w:hAnsi="Segoe UI Symbol" w:cs="Segoe UI Symbol"/>
                </w:rPr>
                <w:delText>☐</w:delText>
              </w:r>
            </w:del>
          </w:p>
        </w:tc>
        <w:tc>
          <w:tcPr>
            <w:tcW w:w="0" w:type="auto"/>
            <w:vAlign w:val="center"/>
            <w:hideMark/>
          </w:tcPr>
          <w:p w14:paraId="297433A6" w14:textId="4FA96983" w:rsidR="009537CD" w:rsidRPr="00EA6B6F" w:rsidDel="00B766E9" w:rsidRDefault="009537CD" w:rsidP="00143512">
            <w:pPr>
              <w:bidi/>
              <w:spacing w:line="480" w:lineRule="auto"/>
              <w:rPr>
                <w:del w:id="1768" w:author="Rozan Al-Khateeb" w:date="2026-07-17T14:47:00Z"/>
              </w:rPr>
            </w:pPr>
            <w:del w:id="1769" w:author="Rozan Al-Khateeb" w:date="2026-07-17T14:47:00Z">
              <w:r w:rsidRPr="00E450A9" w:rsidDel="00B766E9">
                <w:rPr>
                  <w:rFonts w:ascii="Segoe UI Symbol" w:hAnsi="Segoe UI Symbol" w:cs="Segoe UI Symbol"/>
                </w:rPr>
                <w:delText>☐</w:delText>
              </w:r>
            </w:del>
          </w:p>
        </w:tc>
        <w:tc>
          <w:tcPr>
            <w:tcW w:w="0" w:type="auto"/>
            <w:vAlign w:val="center"/>
            <w:hideMark/>
          </w:tcPr>
          <w:p w14:paraId="69EE330E" w14:textId="3F3B5C0B" w:rsidR="009537CD" w:rsidRPr="00EA6B6F" w:rsidDel="00B766E9" w:rsidRDefault="009537CD" w:rsidP="00143512">
            <w:pPr>
              <w:bidi/>
              <w:spacing w:line="480" w:lineRule="auto"/>
              <w:rPr>
                <w:del w:id="1770" w:author="Rozan Al-Khateeb" w:date="2026-07-17T14:47:00Z"/>
              </w:rPr>
            </w:pPr>
            <w:del w:id="1771" w:author="Rozan Al-Khateeb" w:date="2026-07-17T14:47:00Z">
              <w:r w:rsidRPr="00E450A9" w:rsidDel="00B766E9">
                <w:rPr>
                  <w:rFonts w:ascii="Segoe UI Symbol" w:hAnsi="Segoe UI Symbol" w:cs="Segoe UI Symbol"/>
                </w:rPr>
                <w:delText>☐</w:delText>
              </w:r>
            </w:del>
          </w:p>
        </w:tc>
        <w:tc>
          <w:tcPr>
            <w:tcW w:w="0" w:type="auto"/>
            <w:vAlign w:val="center"/>
            <w:hideMark/>
          </w:tcPr>
          <w:p w14:paraId="7229926C" w14:textId="34FFE953" w:rsidR="009537CD" w:rsidRPr="00EA6B6F" w:rsidDel="00B766E9" w:rsidRDefault="009537CD" w:rsidP="00143512">
            <w:pPr>
              <w:bidi/>
              <w:spacing w:line="480" w:lineRule="auto"/>
              <w:rPr>
                <w:del w:id="1772" w:author="Rozan Al-Khateeb" w:date="2026-07-17T14:47:00Z"/>
              </w:rPr>
            </w:pPr>
            <w:del w:id="1773" w:author="Rozan Al-Khateeb" w:date="2026-07-17T14:47:00Z">
              <w:r w:rsidRPr="00E450A9" w:rsidDel="00B766E9">
                <w:rPr>
                  <w:rFonts w:ascii="Segoe UI Symbol" w:hAnsi="Segoe UI Symbol" w:cs="Segoe UI Symbol"/>
                </w:rPr>
                <w:delText>☐</w:delText>
              </w:r>
            </w:del>
          </w:p>
        </w:tc>
      </w:tr>
      <w:tr w:rsidR="00E450A9" w:rsidRPr="00E450A9" w:rsidDel="00B766E9" w14:paraId="6923B284" w14:textId="168C7545" w:rsidTr="009537CD">
        <w:trPr>
          <w:tblCellSpacing w:w="15" w:type="dxa"/>
          <w:del w:id="1774" w:author="Rozan Al-Khateeb" w:date="2026-07-17T14:47:00Z"/>
        </w:trPr>
        <w:tc>
          <w:tcPr>
            <w:tcW w:w="0" w:type="auto"/>
            <w:vAlign w:val="center"/>
            <w:hideMark/>
          </w:tcPr>
          <w:p w14:paraId="0C2D8348" w14:textId="31C127FF" w:rsidR="009537CD" w:rsidRPr="00EA6B6F" w:rsidDel="00B766E9" w:rsidRDefault="009537CD" w:rsidP="00143512">
            <w:pPr>
              <w:bidi/>
              <w:spacing w:line="480" w:lineRule="auto"/>
              <w:rPr>
                <w:del w:id="1775" w:author="Rozan Al-Khateeb" w:date="2026-07-17T14:47:00Z"/>
              </w:rPr>
            </w:pPr>
            <w:del w:id="1776" w:author="Rozan Al-Khateeb" w:date="2026-07-17T14:47:00Z">
              <w:r w:rsidRPr="00EA6B6F" w:rsidDel="00B766E9">
                <w:rPr>
                  <w:rtl/>
                </w:rPr>
                <w:delText>تكاليف النقل والخدمات اللوجستية</w:delText>
              </w:r>
            </w:del>
          </w:p>
        </w:tc>
        <w:tc>
          <w:tcPr>
            <w:tcW w:w="0" w:type="auto"/>
            <w:vAlign w:val="center"/>
            <w:hideMark/>
          </w:tcPr>
          <w:p w14:paraId="49121767" w14:textId="51458E1C" w:rsidR="009537CD" w:rsidRPr="00EA6B6F" w:rsidDel="00B766E9" w:rsidRDefault="009537CD" w:rsidP="00143512">
            <w:pPr>
              <w:bidi/>
              <w:spacing w:line="480" w:lineRule="auto"/>
              <w:rPr>
                <w:del w:id="1777" w:author="Rozan Al-Khateeb" w:date="2026-07-17T14:47:00Z"/>
              </w:rPr>
            </w:pPr>
            <w:del w:id="1778" w:author="Rozan Al-Khateeb" w:date="2026-07-17T14:47:00Z">
              <w:r w:rsidRPr="00E450A9" w:rsidDel="00B766E9">
                <w:rPr>
                  <w:rFonts w:ascii="Segoe UI Symbol" w:hAnsi="Segoe UI Symbol" w:cs="Segoe UI Symbol"/>
                </w:rPr>
                <w:delText>☐</w:delText>
              </w:r>
            </w:del>
          </w:p>
        </w:tc>
        <w:tc>
          <w:tcPr>
            <w:tcW w:w="0" w:type="auto"/>
            <w:vAlign w:val="center"/>
            <w:hideMark/>
          </w:tcPr>
          <w:p w14:paraId="5618B7BD" w14:textId="126DCACB" w:rsidR="009537CD" w:rsidRPr="00EA6B6F" w:rsidDel="00B766E9" w:rsidRDefault="009537CD" w:rsidP="00143512">
            <w:pPr>
              <w:bidi/>
              <w:spacing w:line="480" w:lineRule="auto"/>
              <w:rPr>
                <w:del w:id="1779" w:author="Rozan Al-Khateeb" w:date="2026-07-17T14:47:00Z"/>
              </w:rPr>
            </w:pPr>
            <w:del w:id="1780" w:author="Rozan Al-Khateeb" w:date="2026-07-17T14:47:00Z">
              <w:r w:rsidRPr="00E450A9" w:rsidDel="00B766E9">
                <w:rPr>
                  <w:rFonts w:ascii="Segoe UI Symbol" w:hAnsi="Segoe UI Symbol" w:cs="Segoe UI Symbol"/>
                </w:rPr>
                <w:delText>☐</w:delText>
              </w:r>
            </w:del>
          </w:p>
        </w:tc>
        <w:tc>
          <w:tcPr>
            <w:tcW w:w="0" w:type="auto"/>
            <w:vAlign w:val="center"/>
            <w:hideMark/>
          </w:tcPr>
          <w:p w14:paraId="0D4DA807" w14:textId="1C927AAD" w:rsidR="009537CD" w:rsidRPr="00EA6B6F" w:rsidDel="00B766E9" w:rsidRDefault="009537CD" w:rsidP="00143512">
            <w:pPr>
              <w:bidi/>
              <w:spacing w:line="480" w:lineRule="auto"/>
              <w:rPr>
                <w:del w:id="1781" w:author="Rozan Al-Khateeb" w:date="2026-07-17T14:47:00Z"/>
              </w:rPr>
            </w:pPr>
            <w:del w:id="1782" w:author="Rozan Al-Khateeb" w:date="2026-07-17T14:47:00Z">
              <w:r w:rsidRPr="00E450A9" w:rsidDel="00B766E9">
                <w:rPr>
                  <w:rFonts w:ascii="Segoe UI Symbol" w:hAnsi="Segoe UI Symbol" w:cs="Segoe UI Symbol"/>
                </w:rPr>
                <w:delText>☐</w:delText>
              </w:r>
            </w:del>
          </w:p>
        </w:tc>
        <w:tc>
          <w:tcPr>
            <w:tcW w:w="0" w:type="auto"/>
            <w:vAlign w:val="center"/>
            <w:hideMark/>
          </w:tcPr>
          <w:p w14:paraId="7733CA43" w14:textId="4D5127AF" w:rsidR="009537CD" w:rsidRPr="00EA6B6F" w:rsidDel="00B766E9" w:rsidRDefault="009537CD" w:rsidP="00143512">
            <w:pPr>
              <w:bidi/>
              <w:spacing w:line="480" w:lineRule="auto"/>
              <w:rPr>
                <w:del w:id="1783" w:author="Rozan Al-Khateeb" w:date="2026-07-17T14:47:00Z"/>
              </w:rPr>
            </w:pPr>
            <w:del w:id="1784" w:author="Rozan Al-Khateeb" w:date="2026-07-17T14:47:00Z">
              <w:r w:rsidRPr="00E450A9" w:rsidDel="00B766E9">
                <w:rPr>
                  <w:rFonts w:ascii="Segoe UI Symbol" w:hAnsi="Segoe UI Symbol" w:cs="Segoe UI Symbol"/>
                </w:rPr>
                <w:delText>☐</w:delText>
              </w:r>
            </w:del>
          </w:p>
        </w:tc>
        <w:tc>
          <w:tcPr>
            <w:tcW w:w="0" w:type="auto"/>
            <w:vAlign w:val="center"/>
            <w:hideMark/>
          </w:tcPr>
          <w:p w14:paraId="18E3759C" w14:textId="7FCDD5B5" w:rsidR="009537CD" w:rsidRPr="00EA6B6F" w:rsidDel="00B766E9" w:rsidRDefault="009537CD" w:rsidP="00143512">
            <w:pPr>
              <w:bidi/>
              <w:spacing w:line="480" w:lineRule="auto"/>
              <w:rPr>
                <w:del w:id="1785" w:author="Rozan Al-Khateeb" w:date="2026-07-17T14:47:00Z"/>
              </w:rPr>
            </w:pPr>
            <w:del w:id="1786" w:author="Rozan Al-Khateeb" w:date="2026-07-17T14:47:00Z">
              <w:r w:rsidRPr="00E450A9" w:rsidDel="00B766E9">
                <w:rPr>
                  <w:rFonts w:ascii="Segoe UI Symbol" w:hAnsi="Segoe UI Symbol" w:cs="Segoe UI Symbol"/>
                </w:rPr>
                <w:delText>☐</w:delText>
              </w:r>
            </w:del>
          </w:p>
        </w:tc>
      </w:tr>
    </w:tbl>
    <w:p w14:paraId="198471C9" w14:textId="6FB64DD7" w:rsidR="009537CD" w:rsidRPr="00EA6B6F" w:rsidDel="00B766E9" w:rsidRDefault="00000000" w:rsidP="00143512">
      <w:pPr>
        <w:bidi/>
        <w:spacing w:line="480" w:lineRule="auto"/>
        <w:rPr>
          <w:del w:id="1787" w:author="Rozan Al-Khateeb" w:date="2026-07-17T14:47:00Z"/>
        </w:rPr>
      </w:pPr>
      <w:r>
        <w:pict w14:anchorId="1C3904B3">
          <v:rect id="Horizontal Line 8" o:spid="_x0000_s2073" style="width:18.2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090DDADA" w14:textId="1EAB32E5" w:rsidR="009537CD" w:rsidRPr="00EA6B6F" w:rsidDel="00B766E9" w:rsidRDefault="009537CD" w:rsidP="00143512">
      <w:pPr>
        <w:pStyle w:val="NormalWeb"/>
        <w:bidi/>
        <w:spacing w:line="480" w:lineRule="auto"/>
        <w:rPr>
          <w:del w:id="1788" w:author="Rozan Al-Khateeb" w:date="2026-07-17T14:47:00Z"/>
        </w:rPr>
      </w:pPr>
      <w:del w:id="1789" w:author="Rozan Al-Khateeb" w:date="2026-07-17T14:47:00Z">
        <w:r w:rsidRPr="00EA6B6F" w:rsidDel="00B766E9">
          <w:rPr>
            <w:rStyle w:val="Strong"/>
            <w:rtl/>
          </w:rPr>
          <w:delText>٨. هل ساهمت ممارسات</w:delText>
        </w:r>
        <w:r w:rsidRPr="00EA6B6F" w:rsidDel="00B766E9">
          <w:rPr>
            <w:rStyle w:val="Strong"/>
          </w:rPr>
          <w:delText xml:space="preserve"> GSCM </w:delText>
        </w:r>
        <w:r w:rsidRPr="00EA6B6F" w:rsidDel="00B766E9">
          <w:rPr>
            <w:rStyle w:val="Strong"/>
            <w:rtl/>
          </w:rPr>
          <w:delText>في تحسين استخدام الموارد في قسمك؟</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لا يوجد تحسن</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تحسن بسيط</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تحسن متوسط</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تحسن كبير</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تحسن استثنائي</w:delText>
        </w:r>
      </w:del>
    </w:p>
    <w:p w14:paraId="7391A4D3" w14:textId="1B94D04C" w:rsidR="009537CD" w:rsidRPr="00EA6B6F" w:rsidDel="00B766E9" w:rsidRDefault="00000000" w:rsidP="00143512">
      <w:pPr>
        <w:bidi/>
        <w:spacing w:line="480" w:lineRule="auto"/>
        <w:rPr>
          <w:del w:id="1790" w:author="Rozan Al-Khateeb" w:date="2026-07-17T14:47:00Z"/>
        </w:rPr>
      </w:pPr>
      <w:r>
        <w:pict w14:anchorId="67F00DAE">
          <v:rect id="Horizontal Line 9" o:spid="_x0000_s2072" style="width:18.2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356D255E" w14:textId="5F7EC1B3" w:rsidR="009537CD" w:rsidRPr="00EA6B6F" w:rsidDel="00B766E9" w:rsidRDefault="009537CD" w:rsidP="00143512">
      <w:pPr>
        <w:pStyle w:val="NormalWeb"/>
        <w:bidi/>
        <w:spacing w:line="480" w:lineRule="auto"/>
        <w:rPr>
          <w:del w:id="1791" w:author="Rozan Al-Khateeb" w:date="2026-07-17T14:47:00Z"/>
        </w:rPr>
      </w:pPr>
      <w:del w:id="1792" w:author="Rozan Al-Khateeb" w:date="2026-07-17T14:47:00Z">
        <w:r w:rsidRPr="00EA6B6F" w:rsidDel="00B766E9">
          <w:rPr>
            <w:rStyle w:val="Strong"/>
            <w:rtl/>
          </w:rPr>
          <w:delText xml:space="preserve">٩. </w:delText>
        </w:r>
        <w:r w:rsidRPr="00EA6B6F" w:rsidDel="00B766E9">
          <w:rPr>
            <w:rStyle w:val="Strong"/>
          </w:rPr>
          <w:delText xml:space="preserve"> </w:delText>
        </w:r>
        <w:r w:rsidRPr="00EA6B6F" w:rsidDel="00B766E9">
          <w:rPr>
            <w:rStyle w:val="Strong"/>
            <w:rtl/>
          </w:rPr>
          <w:delText>إلى أي مدى تُحقق الممارسات البيئية التالية نتيجة لممارسات</w:delText>
        </w:r>
        <w:r w:rsidRPr="00EA6B6F" w:rsidDel="00B766E9">
          <w:rPr>
            <w:rStyle w:val="Strong"/>
          </w:rPr>
          <w:delText xml:space="preserve"> GSCM </w:delText>
        </w:r>
        <w:r w:rsidRPr="00EA6B6F" w:rsidDel="00B766E9">
          <w:rPr>
            <w:rStyle w:val="Strong"/>
            <w:rtl/>
          </w:rPr>
          <w:delText>في قسمك؟</w:delText>
        </w:r>
        <w:r w:rsidRPr="00EA6B6F" w:rsidDel="00B766E9">
          <w:br/>
        </w:r>
        <w:r w:rsidRPr="00EA6B6F" w:rsidDel="00B766E9">
          <w:rPr>
            <w:rStyle w:val="Emphasis"/>
          </w:rPr>
          <w:delText>(</w:delText>
        </w:r>
        <w:r w:rsidRPr="00EA6B6F" w:rsidDel="00B766E9">
          <w:rPr>
            <w:rStyle w:val="Emphasis"/>
            <w:rtl/>
          </w:rPr>
          <w:delText>قيّم على مقياس من 1 إلى 5، حيث 1 = لا يوجد تأثير و5 = تأثير كبير جداً</w:delText>
        </w:r>
        <w:r w:rsidRPr="00EA6B6F" w:rsidDel="00B766E9">
          <w:rPr>
            <w:rStyle w:val="Emphasis"/>
          </w:rPr>
          <w:delText>)</w:delText>
        </w:r>
      </w:del>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12"/>
        <w:gridCol w:w="1163"/>
        <w:gridCol w:w="1019"/>
        <w:gridCol w:w="1162"/>
        <w:gridCol w:w="940"/>
        <w:gridCol w:w="1310"/>
      </w:tblGrid>
      <w:tr w:rsidR="00E450A9" w:rsidRPr="00E450A9" w:rsidDel="00B766E9" w14:paraId="2326185E" w14:textId="7EC138A9" w:rsidTr="009537CD">
        <w:trPr>
          <w:tblHeader/>
          <w:tblCellSpacing w:w="15" w:type="dxa"/>
          <w:del w:id="1793" w:author="Rozan Al-Khateeb" w:date="2026-07-17T14:47:00Z"/>
        </w:trPr>
        <w:tc>
          <w:tcPr>
            <w:tcW w:w="0" w:type="auto"/>
            <w:vAlign w:val="center"/>
            <w:hideMark/>
          </w:tcPr>
          <w:p w14:paraId="373F6496" w14:textId="69D75EAE" w:rsidR="009537CD" w:rsidRPr="00EA6B6F" w:rsidDel="00B766E9" w:rsidRDefault="009537CD" w:rsidP="00143512">
            <w:pPr>
              <w:bidi/>
              <w:spacing w:line="480" w:lineRule="auto"/>
              <w:jc w:val="center"/>
              <w:rPr>
                <w:del w:id="1794" w:author="Rozan Al-Khateeb" w:date="2026-07-17T14:47:00Z"/>
                <w:b/>
                <w:bCs/>
              </w:rPr>
            </w:pPr>
            <w:del w:id="1795" w:author="Rozan Al-Khateeb" w:date="2026-07-17T14:47:00Z">
              <w:r w:rsidRPr="00EA6B6F" w:rsidDel="00B766E9">
                <w:rPr>
                  <w:b/>
                  <w:bCs/>
                  <w:rtl/>
                </w:rPr>
                <w:delText>الفائدة البيئية</w:delText>
              </w:r>
            </w:del>
          </w:p>
        </w:tc>
        <w:tc>
          <w:tcPr>
            <w:tcW w:w="0" w:type="auto"/>
            <w:vAlign w:val="center"/>
            <w:hideMark/>
          </w:tcPr>
          <w:p w14:paraId="16029561" w14:textId="1CC48F59" w:rsidR="009537CD" w:rsidRPr="00EA6B6F" w:rsidDel="00B766E9" w:rsidRDefault="009537CD" w:rsidP="00143512">
            <w:pPr>
              <w:bidi/>
              <w:spacing w:line="480" w:lineRule="auto"/>
              <w:jc w:val="center"/>
              <w:rPr>
                <w:del w:id="1796" w:author="Rozan Al-Khateeb" w:date="2026-07-17T14:47:00Z"/>
                <w:b/>
                <w:bCs/>
              </w:rPr>
            </w:pPr>
            <w:del w:id="1797" w:author="Rozan Al-Khateeb" w:date="2026-07-17T14:47:00Z">
              <w:r w:rsidRPr="00EA6B6F" w:rsidDel="00B766E9">
                <w:rPr>
                  <w:b/>
                  <w:bCs/>
                </w:rPr>
                <w:delText xml:space="preserve">1 </w:delText>
              </w:r>
              <w:r w:rsidRPr="00EA6B6F" w:rsidDel="00B766E9">
                <w:rPr>
                  <w:b/>
                  <w:bCs/>
                  <w:rtl/>
                </w:rPr>
                <w:delText>لا يوجد تأثير</w:delText>
              </w:r>
            </w:del>
          </w:p>
        </w:tc>
        <w:tc>
          <w:tcPr>
            <w:tcW w:w="0" w:type="auto"/>
            <w:vAlign w:val="center"/>
            <w:hideMark/>
          </w:tcPr>
          <w:p w14:paraId="7C295744" w14:textId="4CA995C9" w:rsidR="009537CD" w:rsidRPr="00EA6B6F" w:rsidDel="00B766E9" w:rsidRDefault="009537CD" w:rsidP="00143512">
            <w:pPr>
              <w:bidi/>
              <w:spacing w:line="480" w:lineRule="auto"/>
              <w:jc w:val="center"/>
              <w:rPr>
                <w:del w:id="1798" w:author="Rozan Al-Khateeb" w:date="2026-07-17T14:47:00Z"/>
                <w:b/>
                <w:bCs/>
              </w:rPr>
            </w:pPr>
            <w:del w:id="1799" w:author="Rozan Al-Khateeb" w:date="2026-07-17T14:47:00Z">
              <w:r w:rsidRPr="00EA6B6F" w:rsidDel="00B766E9">
                <w:rPr>
                  <w:b/>
                  <w:bCs/>
                </w:rPr>
                <w:delText xml:space="preserve">2 </w:delText>
              </w:r>
              <w:r w:rsidRPr="00EA6B6F" w:rsidDel="00B766E9">
                <w:rPr>
                  <w:b/>
                  <w:bCs/>
                  <w:rtl/>
                </w:rPr>
                <w:delText>تأثير بسيط</w:delText>
              </w:r>
            </w:del>
          </w:p>
        </w:tc>
        <w:tc>
          <w:tcPr>
            <w:tcW w:w="0" w:type="auto"/>
            <w:vAlign w:val="center"/>
            <w:hideMark/>
          </w:tcPr>
          <w:p w14:paraId="5905D246" w14:textId="77CF4D93" w:rsidR="009537CD" w:rsidRPr="00EA6B6F" w:rsidDel="00B766E9" w:rsidRDefault="009537CD" w:rsidP="00143512">
            <w:pPr>
              <w:bidi/>
              <w:spacing w:line="480" w:lineRule="auto"/>
              <w:jc w:val="center"/>
              <w:rPr>
                <w:del w:id="1800" w:author="Rozan Al-Khateeb" w:date="2026-07-17T14:47:00Z"/>
                <w:b/>
                <w:bCs/>
              </w:rPr>
            </w:pPr>
            <w:del w:id="1801" w:author="Rozan Al-Khateeb" w:date="2026-07-17T14:47:00Z">
              <w:r w:rsidRPr="00EA6B6F" w:rsidDel="00B766E9">
                <w:rPr>
                  <w:b/>
                  <w:bCs/>
                </w:rPr>
                <w:delText xml:space="preserve">3 </w:delText>
              </w:r>
              <w:r w:rsidRPr="00EA6B6F" w:rsidDel="00B766E9">
                <w:rPr>
                  <w:b/>
                  <w:bCs/>
                  <w:rtl/>
                </w:rPr>
                <w:delText>تأثير متوسط</w:delText>
              </w:r>
            </w:del>
          </w:p>
        </w:tc>
        <w:tc>
          <w:tcPr>
            <w:tcW w:w="0" w:type="auto"/>
            <w:vAlign w:val="center"/>
            <w:hideMark/>
          </w:tcPr>
          <w:p w14:paraId="4F60A9F6" w14:textId="45733B1D" w:rsidR="009537CD" w:rsidRPr="00EA6B6F" w:rsidDel="00B766E9" w:rsidRDefault="009537CD" w:rsidP="00143512">
            <w:pPr>
              <w:bidi/>
              <w:spacing w:line="480" w:lineRule="auto"/>
              <w:jc w:val="center"/>
              <w:rPr>
                <w:del w:id="1802" w:author="Rozan Al-Khateeb" w:date="2026-07-17T14:47:00Z"/>
                <w:b/>
                <w:bCs/>
              </w:rPr>
            </w:pPr>
            <w:del w:id="1803" w:author="Rozan Al-Khateeb" w:date="2026-07-17T14:47:00Z">
              <w:r w:rsidRPr="00EA6B6F" w:rsidDel="00B766E9">
                <w:rPr>
                  <w:b/>
                  <w:bCs/>
                </w:rPr>
                <w:delText xml:space="preserve">4 </w:delText>
              </w:r>
              <w:r w:rsidRPr="00EA6B6F" w:rsidDel="00B766E9">
                <w:rPr>
                  <w:b/>
                  <w:bCs/>
                  <w:rtl/>
                </w:rPr>
                <w:delText>تأثير كبير</w:delText>
              </w:r>
            </w:del>
          </w:p>
        </w:tc>
        <w:tc>
          <w:tcPr>
            <w:tcW w:w="0" w:type="auto"/>
            <w:vAlign w:val="center"/>
            <w:hideMark/>
          </w:tcPr>
          <w:p w14:paraId="4A6516BC" w14:textId="2C98D8C8" w:rsidR="009537CD" w:rsidRPr="00EA6B6F" w:rsidDel="00B766E9" w:rsidRDefault="00D02DE1" w:rsidP="00143512">
            <w:pPr>
              <w:bidi/>
              <w:spacing w:line="480" w:lineRule="auto"/>
              <w:jc w:val="center"/>
              <w:rPr>
                <w:del w:id="1804" w:author="Rozan Al-Khateeb" w:date="2026-07-17T14:47:00Z"/>
                <w:b/>
                <w:bCs/>
              </w:rPr>
            </w:pPr>
            <w:del w:id="1805" w:author="Rozan Al-Khateeb" w:date="2026-07-17T14:47:00Z">
              <w:r w:rsidRPr="00EA6B6F" w:rsidDel="00B766E9">
                <w:rPr>
                  <w:b/>
                  <w:bCs/>
                </w:rPr>
                <w:delText xml:space="preserve"> </w:delText>
              </w:r>
              <w:r w:rsidR="009537CD" w:rsidRPr="00EA6B6F" w:rsidDel="00B766E9">
                <w:rPr>
                  <w:b/>
                  <w:bCs/>
                </w:rPr>
                <w:delText xml:space="preserve">5 </w:delText>
              </w:r>
              <w:r w:rsidR="009537CD" w:rsidRPr="00EA6B6F" w:rsidDel="00B766E9">
                <w:rPr>
                  <w:b/>
                  <w:bCs/>
                  <w:rtl/>
                </w:rPr>
                <w:delText>تأثير كبير جداً</w:delText>
              </w:r>
            </w:del>
          </w:p>
        </w:tc>
      </w:tr>
      <w:tr w:rsidR="00E450A9" w:rsidRPr="00E450A9" w:rsidDel="00B766E9" w14:paraId="4E5DB284" w14:textId="2EE932BE" w:rsidTr="009537CD">
        <w:trPr>
          <w:tblCellSpacing w:w="15" w:type="dxa"/>
          <w:del w:id="1806" w:author="Rozan Al-Khateeb" w:date="2026-07-17T14:47:00Z"/>
        </w:trPr>
        <w:tc>
          <w:tcPr>
            <w:tcW w:w="0" w:type="auto"/>
            <w:vAlign w:val="center"/>
            <w:hideMark/>
          </w:tcPr>
          <w:p w14:paraId="0781A179" w14:textId="19E25B9D" w:rsidR="009537CD" w:rsidRPr="00EA6B6F" w:rsidDel="00B766E9" w:rsidRDefault="009537CD" w:rsidP="00143512">
            <w:pPr>
              <w:bidi/>
              <w:spacing w:line="480" w:lineRule="auto"/>
              <w:rPr>
                <w:del w:id="1807" w:author="Rozan Al-Khateeb" w:date="2026-07-17T14:47:00Z"/>
              </w:rPr>
            </w:pPr>
            <w:del w:id="1808" w:author="Rozan Al-Khateeb" w:date="2026-07-17T14:47:00Z">
              <w:r w:rsidRPr="00EA6B6F" w:rsidDel="00B766E9">
                <w:rPr>
                  <w:rtl/>
                </w:rPr>
                <w:delText>تقليل انبعاثات الغازات الدفيئة</w:delText>
              </w:r>
            </w:del>
          </w:p>
        </w:tc>
        <w:tc>
          <w:tcPr>
            <w:tcW w:w="0" w:type="auto"/>
            <w:vAlign w:val="center"/>
            <w:hideMark/>
          </w:tcPr>
          <w:p w14:paraId="131C51D6" w14:textId="2EF2FF90" w:rsidR="009537CD" w:rsidRPr="00EA6B6F" w:rsidDel="00B766E9" w:rsidRDefault="009537CD" w:rsidP="00143512">
            <w:pPr>
              <w:bidi/>
              <w:spacing w:line="480" w:lineRule="auto"/>
              <w:rPr>
                <w:del w:id="1809" w:author="Rozan Al-Khateeb" w:date="2026-07-17T14:47:00Z"/>
              </w:rPr>
            </w:pPr>
            <w:del w:id="1810" w:author="Rozan Al-Khateeb" w:date="2026-07-17T14:47:00Z">
              <w:r w:rsidRPr="00E450A9" w:rsidDel="00B766E9">
                <w:rPr>
                  <w:rFonts w:ascii="Segoe UI Symbol" w:hAnsi="Segoe UI Symbol" w:cs="Segoe UI Symbol"/>
                </w:rPr>
                <w:delText>☐</w:delText>
              </w:r>
            </w:del>
          </w:p>
        </w:tc>
        <w:tc>
          <w:tcPr>
            <w:tcW w:w="0" w:type="auto"/>
            <w:vAlign w:val="center"/>
            <w:hideMark/>
          </w:tcPr>
          <w:p w14:paraId="407C3F08" w14:textId="13EAD9E4" w:rsidR="009537CD" w:rsidRPr="00EA6B6F" w:rsidDel="00B766E9" w:rsidRDefault="009537CD" w:rsidP="00143512">
            <w:pPr>
              <w:bidi/>
              <w:spacing w:line="480" w:lineRule="auto"/>
              <w:rPr>
                <w:del w:id="1811" w:author="Rozan Al-Khateeb" w:date="2026-07-17T14:47:00Z"/>
              </w:rPr>
            </w:pPr>
            <w:del w:id="1812" w:author="Rozan Al-Khateeb" w:date="2026-07-17T14:47:00Z">
              <w:r w:rsidRPr="00E450A9" w:rsidDel="00B766E9">
                <w:rPr>
                  <w:rFonts w:ascii="Segoe UI Symbol" w:hAnsi="Segoe UI Symbol" w:cs="Segoe UI Symbol"/>
                </w:rPr>
                <w:delText>☐</w:delText>
              </w:r>
            </w:del>
          </w:p>
        </w:tc>
        <w:tc>
          <w:tcPr>
            <w:tcW w:w="0" w:type="auto"/>
            <w:vAlign w:val="center"/>
            <w:hideMark/>
          </w:tcPr>
          <w:p w14:paraId="798AE9E6" w14:textId="5D3F2269" w:rsidR="009537CD" w:rsidRPr="00EA6B6F" w:rsidDel="00B766E9" w:rsidRDefault="009537CD" w:rsidP="00143512">
            <w:pPr>
              <w:bidi/>
              <w:spacing w:line="480" w:lineRule="auto"/>
              <w:rPr>
                <w:del w:id="1813" w:author="Rozan Al-Khateeb" w:date="2026-07-17T14:47:00Z"/>
              </w:rPr>
            </w:pPr>
            <w:del w:id="1814" w:author="Rozan Al-Khateeb" w:date="2026-07-17T14:47:00Z">
              <w:r w:rsidRPr="00E450A9" w:rsidDel="00B766E9">
                <w:rPr>
                  <w:rFonts w:ascii="Segoe UI Symbol" w:hAnsi="Segoe UI Symbol" w:cs="Segoe UI Symbol"/>
                </w:rPr>
                <w:delText>☐</w:delText>
              </w:r>
            </w:del>
          </w:p>
        </w:tc>
        <w:tc>
          <w:tcPr>
            <w:tcW w:w="0" w:type="auto"/>
            <w:vAlign w:val="center"/>
            <w:hideMark/>
          </w:tcPr>
          <w:p w14:paraId="613C0E25" w14:textId="664CA676" w:rsidR="009537CD" w:rsidRPr="00EA6B6F" w:rsidDel="00B766E9" w:rsidRDefault="009537CD" w:rsidP="00143512">
            <w:pPr>
              <w:bidi/>
              <w:spacing w:line="480" w:lineRule="auto"/>
              <w:rPr>
                <w:del w:id="1815" w:author="Rozan Al-Khateeb" w:date="2026-07-17T14:47:00Z"/>
              </w:rPr>
            </w:pPr>
            <w:del w:id="1816" w:author="Rozan Al-Khateeb" w:date="2026-07-17T14:47:00Z">
              <w:r w:rsidRPr="00E450A9" w:rsidDel="00B766E9">
                <w:rPr>
                  <w:rFonts w:ascii="Segoe UI Symbol" w:hAnsi="Segoe UI Symbol" w:cs="Segoe UI Symbol"/>
                </w:rPr>
                <w:delText>☐</w:delText>
              </w:r>
            </w:del>
          </w:p>
        </w:tc>
        <w:tc>
          <w:tcPr>
            <w:tcW w:w="0" w:type="auto"/>
            <w:vAlign w:val="center"/>
            <w:hideMark/>
          </w:tcPr>
          <w:p w14:paraId="57F7895E" w14:textId="45A39072" w:rsidR="009537CD" w:rsidRPr="00EA6B6F" w:rsidDel="00B766E9" w:rsidRDefault="009537CD" w:rsidP="00143512">
            <w:pPr>
              <w:bidi/>
              <w:spacing w:line="480" w:lineRule="auto"/>
              <w:rPr>
                <w:del w:id="1817" w:author="Rozan Al-Khateeb" w:date="2026-07-17T14:47:00Z"/>
              </w:rPr>
            </w:pPr>
            <w:del w:id="1818" w:author="Rozan Al-Khateeb" w:date="2026-07-17T14:47:00Z">
              <w:r w:rsidRPr="00E450A9" w:rsidDel="00B766E9">
                <w:rPr>
                  <w:rFonts w:ascii="Segoe UI Symbol" w:hAnsi="Segoe UI Symbol" w:cs="Segoe UI Symbol"/>
                </w:rPr>
                <w:delText>☐</w:delText>
              </w:r>
            </w:del>
          </w:p>
        </w:tc>
      </w:tr>
      <w:tr w:rsidR="00E450A9" w:rsidRPr="00E450A9" w:rsidDel="00B766E9" w14:paraId="08F4CEB3" w14:textId="3F3BB23E" w:rsidTr="009537CD">
        <w:trPr>
          <w:tblCellSpacing w:w="15" w:type="dxa"/>
          <w:del w:id="1819" w:author="Rozan Al-Khateeb" w:date="2026-07-17T14:47:00Z"/>
        </w:trPr>
        <w:tc>
          <w:tcPr>
            <w:tcW w:w="0" w:type="auto"/>
            <w:vAlign w:val="center"/>
            <w:hideMark/>
          </w:tcPr>
          <w:p w14:paraId="7B9643D9" w14:textId="653A202B" w:rsidR="009537CD" w:rsidRPr="00EA6B6F" w:rsidDel="00B766E9" w:rsidRDefault="009537CD" w:rsidP="00143512">
            <w:pPr>
              <w:bidi/>
              <w:spacing w:line="480" w:lineRule="auto"/>
              <w:rPr>
                <w:del w:id="1820" w:author="Rozan Al-Khateeb" w:date="2026-07-17T14:47:00Z"/>
              </w:rPr>
            </w:pPr>
            <w:del w:id="1821" w:author="Rozan Al-Khateeb" w:date="2026-07-17T14:47:00Z">
              <w:r w:rsidRPr="00EA6B6F" w:rsidDel="00B766E9">
                <w:rPr>
                  <w:rtl/>
                </w:rPr>
                <w:delText>تقليل النفايات الصناعية</w:delText>
              </w:r>
            </w:del>
          </w:p>
        </w:tc>
        <w:tc>
          <w:tcPr>
            <w:tcW w:w="0" w:type="auto"/>
            <w:vAlign w:val="center"/>
            <w:hideMark/>
          </w:tcPr>
          <w:p w14:paraId="4EB5CA20" w14:textId="12E79B25" w:rsidR="009537CD" w:rsidRPr="00EA6B6F" w:rsidDel="00B766E9" w:rsidRDefault="009537CD" w:rsidP="00143512">
            <w:pPr>
              <w:bidi/>
              <w:spacing w:line="480" w:lineRule="auto"/>
              <w:rPr>
                <w:del w:id="1822" w:author="Rozan Al-Khateeb" w:date="2026-07-17T14:47:00Z"/>
              </w:rPr>
            </w:pPr>
            <w:del w:id="1823" w:author="Rozan Al-Khateeb" w:date="2026-07-17T14:47:00Z">
              <w:r w:rsidRPr="00E450A9" w:rsidDel="00B766E9">
                <w:rPr>
                  <w:rFonts w:ascii="Segoe UI Symbol" w:hAnsi="Segoe UI Symbol" w:cs="Segoe UI Symbol"/>
                </w:rPr>
                <w:delText>☐</w:delText>
              </w:r>
            </w:del>
          </w:p>
        </w:tc>
        <w:tc>
          <w:tcPr>
            <w:tcW w:w="0" w:type="auto"/>
            <w:vAlign w:val="center"/>
            <w:hideMark/>
          </w:tcPr>
          <w:p w14:paraId="2F1815DA" w14:textId="223AC2CE" w:rsidR="009537CD" w:rsidRPr="00EA6B6F" w:rsidDel="00B766E9" w:rsidRDefault="009537CD" w:rsidP="00143512">
            <w:pPr>
              <w:bidi/>
              <w:spacing w:line="480" w:lineRule="auto"/>
              <w:rPr>
                <w:del w:id="1824" w:author="Rozan Al-Khateeb" w:date="2026-07-17T14:47:00Z"/>
              </w:rPr>
            </w:pPr>
            <w:del w:id="1825" w:author="Rozan Al-Khateeb" w:date="2026-07-17T14:47:00Z">
              <w:r w:rsidRPr="00E450A9" w:rsidDel="00B766E9">
                <w:rPr>
                  <w:rFonts w:ascii="Segoe UI Symbol" w:hAnsi="Segoe UI Symbol" w:cs="Segoe UI Symbol"/>
                </w:rPr>
                <w:delText>☐</w:delText>
              </w:r>
            </w:del>
          </w:p>
        </w:tc>
        <w:tc>
          <w:tcPr>
            <w:tcW w:w="0" w:type="auto"/>
            <w:vAlign w:val="center"/>
            <w:hideMark/>
          </w:tcPr>
          <w:p w14:paraId="4A0B1912" w14:textId="728A787F" w:rsidR="009537CD" w:rsidRPr="00EA6B6F" w:rsidDel="00B766E9" w:rsidRDefault="009537CD" w:rsidP="00143512">
            <w:pPr>
              <w:bidi/>
              <w:spacing w:line="480" w:lineRule="auto"/>
              <w:rPr>
                <w:del w:id="1826" w:author="Rozan Al-Khateeb" w:date="2026-07-17T14:47:00Z"/>
              </w:rPr>
            </w:pPr>
            <w:del w:id="1827" w:author="Rozan Al-Khateeb" w:date="2026-07-17T14:47:00Z">
              <w:r w:rsidRPr="00E450A9" w:rsidDel="00B766E9">
                <w:rPr>
                  <w:rFonts w:ascii="Segoe UI Symbol" w:hAnsi="Segoe UI Symbol" w:cs="Segoe UI Symbol"/>
                </w:rPr>
                <w:delText>☐</w:delText>
              </w:r>
            </w:del>
          </w:p>
        </w:tc>
        <w:tc>
          <w:tcPr>
            <w:tcW w:w="0" w:type="auto"/>
            <w:vAlign w:val="center"/>
            <w:hideMark/>
          </w:tcPr>
          <w:p w14:paraId="26CDAF51" w14:textId="675425E7" w:rsidR="009537CD" w:rsidRPr="00EA6B6F" w:rsidDel="00B766E9" w:rsidRDefault="009537CD" w:rsidP="00143512">
            <w:pPr>
              <w:bidi/>
              <w:spacing w:line="480" w:lineRule="auto"/>
              <w:rPr>
                <w:del w:id="1828" w:author="Rozan Al-Khateeb" w:date="2026-07-17T14:47:00Z"/>
              </w:rPr>
            </w:pPr>
            <w:del w:id="1829" w:author="Rozan Al-Khateeb" w:date="2026-07-17T14:47:00Z">
              <w:r w:rsidRPr="00E450A9" w:rsidDel="00B766E9">
                <w:rPr>
                  <w:rFonts w:ascii="Segoe UI Symbol" w:hAnsi="Segoe UI Symbol" w:cs="Segoe UI Symbol"/>
                </w:rPr>
                <w:delText>☐</w:delText>
              </w:r>
            </w:del>
          </w:p>
        </w:tc>
        <w:tc>
          <w:tcPr>
            <w:tcW w:w="0" w:type="auto"/>
            <w:vAlign w:val="center"/>
            <w:hideMark/>
          </w:tcPr>
          <w:p w14:paraId="3BCB7FDB" w14:textId="62C1C8A8" w:rsidR="009537CD" w:rsidRPr="00EA6B6F" w:rsidDel="00B766E9" w:rsidRDefault="009537CD" w:rsidP="00143512">
            <w:pPr>
              <w:bidi/>
              <w:spacing w:line="480" w:lineRule="auto"/>
              <w:rPr>
                <w:del w:id="1830" w:author="Rozan Al-Khateeb" w:date="2026-07-17T14:47:00Z"/>
              </w:rPr>
            </w:pPr>
            <w:del w:id="1831" w:author="Rozan Al-Khateeb" w:date="2026-07-17T14:47:00Z">
              <w:r w:rsidRPr="00E450A9" w:rsidDel="00B766E9">
                <w:rPr>
                  <w:rFonts w:ascii="Segoe UI Symbol" w:hAnsi="Segoe UI Symbol" w:cs="Segoe UI Symbol"/>
                </w:rPr>
                <w:delText>☐</w:delText>
              </w:r>
            </w:del>
          </w:p>
        </w:tc>
      </w:tr>
      <w:tr w:rsidR="00E450A9" w:rsidRPr="00E450A9" w:rsidDel="00B766E9" w14:paraId="56F54977" w14:textId="5521A60D" w:rsidTr="009537CD">
        <w:trPr>
          <w:tblCellSpacing w:w="15" w:type="dxa"/>
          <w:del w:id="1832" w:author="Rozan Al-Khateeb" w:date="2026-07-17T14:47:00Z"/>
        </w:trPr>
        <w:tc>
          <w:tcPr>
            <w:tcW w:w="0" w:type="auto"/>
            <w:vAlign w:val="center"/>
            <w:hideMark/>
          </w:tcPr>
          <w:p w14:paraId="32AA7036" w14:textId="418D1A0B" w:rsidR="009537CD" w:rsidRPr="00EA6B6F" w:rsidDel="00B766E9" w:rsidRDefault="009537CD" w:rsidP="00143512">
            <w:pPr>
              <w:bidi/>
              <w:spacing w:line="480" w:lineRule="auto"/>
              <w:rPr>
                <w:del w:id="1833" w:author="Rozan Al-Khateeb" w:date="2026-07-17T14:47:00Z"/>
              </w:rPr>
            </w:pPr>
            <w:del w:id="1834" w:author="Rozan Al-Khateeb" w:date="2026-07-17T14:47:00Z">
              <w:r w:rsidRPr="00EA6B6F" w:rsidDel="00B766E9">
                <w:rPr>
                  <w:rtl/>
                </w:rPr>
                <w:delText>تحسين الامتثال للوائح البيئية</w:delText>
              </w:r>
            </w:del>
          </w:p>
        </w:tc>
        <w:tc>
          <w:tcPr>
            <w:tcW w:w="0" w:type="auto"/>
            <w:vAlign w:val="center"/>
            <w:hideMark/>
          </w:tcPr>
          <w:p w14:paraId="4F9F9086" w14:textId="2115671B" w:rsidR="009537CD" w:rsidRPr="00EA6B6F" w:rsidDel="00B766E9" w:rsidRDefault="009537CD" w:rsidP="00143512">
            <w:pPr>
              <w:bidi/>
              <w:spacing w:line="480" w:lineRule="auto"/>
              <w:rPr>
                <w:del w:id="1835" w:author="Rozan Al-Khateeb" w:date="2026-07-17T14:47:00Z"/>
              </w:rPr>
            </w:pPr>
            <w:del w:id="1836" w:author="Rozan Al-Khateeb" w:date="2026-07-17T14:47:00Z">
              <w:r w:rsidRPr="00E450A9" w:rsidDel="00B766E9">
                <w:rPr>
                  <w:rFonts w:ascii="Segoe UI Symbol" w:hAnsi="Segoe UI Symbol" w:cs="Segoe UI Symbol"/>
                </w:rPr>
                <w:delText>☐</w:delText>
              </w:r>
            </w:del>
          </w:p>
        </w:tc>
        <w:tc>
          <w:tcPr>
            <w:tcW w:w="0" w:type="auto"/>
            <w:vAlign w:val="center"/>
            <w:hideMark/>
          </w:tcPr>
          <w:p w14:paraId="37783467" w14:textId="0DD5B362" w:rsidR="009537CD" w:rsidRPr="00EA6B6F" w:rsidDel="00B766E9" w:rsidRDefault="009537CD" w:rsidP="00143512">
            <w:pPr>
              <w:bidi/>
              <w:spacing w:line="480" w:lineRule="auto"/>
              <w:rPr>
                <w:del w:id="1837" w:author="Rozan Al-Khateeb" w:date="2026-07-17T14:47:00Z"/>
              </w:rPr>
            </w:pPr>
            <w:del w:id="1838" w:author="Rozan Al-Khateeb" w:date="2026-07-17T14:47:00Z">
              <w:r w:rsidRPr="00E450A9" w:rsidDel="00B766E9">
                <w:rPr>
                  <w:rFonts w:ascii="Segoe UI Symbol" w:hAnsi="Segoe UI Symbol" w:cs="Segoe UI Symbol"/>
                </w:rPr>
                <w:delText>☐</w:delText>
              </w:r>
            </w:del>
          </w:p>
        </w:tc>
        <w:tc>
          <w:tcPr>
            <w:tcW w:w="0" w:type="auto"/>
            <w:vAlign w:val="center"/>
            <w:hideMark/>
          </w:tcPr>
          <w:p w14:paraId="197F3773" w14:textId="33C7D163" w:rsidR="009537CD" w:rsidRPr="00EA6B6F" w:rsidDel="00B766E9" w:rsidRDefault="009537CD" w:rsidP="00143512">
            <w:pPr>
              <w:bidi/>
              <w:spacing w:line="480" w:lineRule="auto"/>
              <w:rPr>
                <w:del w:id="1839" w:author="Rozan Al-Khateeb" w:date="2026-07-17T14:47:00Z"/>
              </w:rPr>
            </w:pPr>
            <w:del w:id="1840" w:author="Rozan Al-Khateeb" w:date="2026-07-17T14:47:00Z">
              <w:r w:rsidRPr="00E450A9" w:rsidDel="00B766E9">
                <w:rPr>
                  <w:rFonts w:ascii="Segoe UI Symbol" w:hAnsi="Segoe UI Symbol" w:cs="Segoe UI Symbol"/>
                </w:rPr>
                <w:delText>☐</w:delText>
              </w:r>
            </w:del>
          </w:p>
        </w:tc>
        <w:tc>
          <w:tcPr>
            <w:tcW w:w="0" w:type="auto"/>
            <w:vAlign w:val="center"/>
            <w:hideMark/>
          </w:tcPr>
          <w:p w14:paraId="407EFD0F" w14:textId="2AA9B06D" w:rsidR="009537CD" w:rsidRPr="00EA6B6F" w:rsidDel="00B766E9" w:rsidRDefault="009537CD" w:rsidP="00143512">
            <w:pPr>
              <w:bidi/>
              <w:spacing w:line="480" w:lineRule="auto"/>
              <w:rPr>
                <w:del w:id="1841" w:author="Rozan Al-Khateeb" w:date="2026-07-17T14:47:00Z"/>
              </w:rPr>
            </w:pPr>
            <w:del w:id="1842" w:author="Rozan Al-Khateeb" w:date="2026-07-17T14:47:00Z">
              <w:r w:rsidRPr="00E450A9" w:rsidDel="00B766E9">
                <w:rPr>
                  <w:rFonts w:ascii="Segoe UI Symbol" w:hAnsi="Segoe UI Symbol" w:cs="Segoe UI Symbol"/>
                </w:rPr>
                <w:delText>☐</w:delText>
              </w:r>
            </w:del>
          </w:p>
        </w:tc>
        <w:tc>
          <w:tcPr>
            <w:tcW w:w="0" w:type="auto"/>
            <w:vAlign w:val="center"/>
            <w:hideMark/>
          </w:tcPr>
          <w:p w14:paraId="62BF10D3" w14:textId="5D2AFC65" w:rsidR="009537CD" w:rsidRPr="00EA6B6F" w:rsidDel="00B766E9" w:rsidRDefault="009537CD" w:rsidP="00143512">
            <w:pPr>
              <w:bidi/>
              <w:spacing w:line="480" w:lineRule="auto"/>
              <w:rPr>
                <w:del w:id="1843" w:author="Rozan Al-Khateeb" w:date="2026-07-17T14:47:00Z"/>
              </w:rPr>
            </w:pPr>
            <w:del w:id="1844" w:author="Rozan Al-Khateeb" w:date="2026-07-17T14:47:00Z">
              <w:r w:rsidRPr="00E450A9" w:rsidDel="00B766E9">
                <w:rPr>
                  <w:rFonts w:ascii="Segoe UI Symbol" w:hAnsi="Segoe UI Symbol" w:cs="Segoe UI Symbol"/>
                </w:rPr>
                <w:delText>☐</w:delText>
              </w:r>
            </w:del>
          </w:p>
        </w:tc>
      </w:tr>
      <w:tr w:rsidR="00E450A9" w:rsidRPr="00E450A9" w:rsidDel="00B766E9" w14:paraId="6A39C9E4" w14:textId="1032ADCC" w:rsidTr="009537CD">
        <w:trPr>
          <w:tblCellSpacing w:w="15" w:type="dxa"/>
          <w:del w:id="1845" w:author="Rozan Al-Khateeb" w:date="2026-07-17T14:47:00Z"/>
        </w:trPr>
        <w:tc>
          <w:tcPr>
            <w:tcW w:w="0" w:type="auto"/>
            <w:vAlign w:val="center"/>
            <w:hideMark/>
          </w:tcPr>
          <w:p w14:paraId="1B1039C4" w14:textId="2CCC2094" w:rsidR="009537CD" w:rsidRPr="00EA6B6F" w:rsidDel="00B766E9" w:rsidRDefault="009537CD" w:rsidP="00143512">
            <w:pPr>
              <w:bidi/>
              <w:spacing w:line="480" w:lineRule="auto"/>
              <w:rPr>
                <w:del w:id="1846" w:author="Rozan Al-Khateeb" w:date="2026-07-17T14:47:00Z"/>
              </w:rPr>
            </w:pPr>
            <w:del w:id="1847" w:author="Rozan Al-Khateeb" w:date="2026-07-17T14:47:00Z">
              <w:r w:rsidRPr="00EA6B6F" w:rsidDel="00B766E9">
                <w:rPr>
                  <w:rtl/>
                </w:rPr>
                <w:delText>تعزيز إعادة التدوير وإعادة الاستخدام</w:delText>
              </w:r>
            </w:del>
          </w:p>
        </w:tc>
        <w:tc>
          <w:tcPr>
            <w:tcW w:w="0" w:type="auto"/>
            <w:vAlign w:val="center"/>
            <w:hideMark/>
          </w:tcPr>
          <w:p w14:paraId="5884DE62" w14:textId="672EF51C" w:rsidR="009537CD" w:rsidRPr="00EA6B6F" w:rsidDel="00B766E9" w:rsidRDefault="009537CD" w:rsidP="00143512">
            <w:pPr>
              <w:bidi/>
              <w:spacing w:line="480" w:lineRule="auto"/>
              <w:rPr>
                <w:del w:id="1848" w:author="Rozan Al-Khateeb" w:date="2026-07-17T14:47:00Z"/>
              </w:rPr>
            </w:pPr>
            <w:del w:id="1849" w:author="Rozan Al-Khateeb" w:date="2026-07-17T14:47:00Z">
              <w:r w:rsidRPr="00E450A9" w:rsidDel="00B766E9">
                <w:rPr>
                  <w:rFonts w:ascii="Segoe UI Symbol" w:hAnsi="Segoe UI Symbol" w:cs="Segoe UI Symbol"/>
                </w:rPr>
                <w:delText>☐</w:delText>
              </w:r>
            </w:del>
          </w:p>
        </w:tc>
        <w:tc>
          <w:tcPr>
            <w:tcW w:w="0" w:type="auto"/>
            <w:vAlign w:val="center"/>
            <w:hideMark/>
          </w:tcPr>
          <w:p w14:paraId="7C5428B2" w14:textId="779F9A61" w:rsidR="009537CD" w:rsidRPr="00EA6B6F" w:rsidDel="00B766E9" w:rsidRDefault="009537CD" w:rsidP="00143512">
            <w:pPr>
              <w:bidi/>
              <w:spacing w:line="480" w:lineRule="auto"/>
              <w:rPr>
                <w:del w:id="1850" w:author="Rozan Al-Khateeb" w:date="2026-07-17T14:47:00Z"/>
              </w:rPr>
            </w:pPr>
            <w:del w:id="1851" w:author="Rozan Al-Khateeb" w:date="2026-07-17T14:47:00Z">
              <w:r w:rsidRPr="00E450A9" w:rsidDel="00B766E9">
                <w:rPr>
                  <w:rFonts w:ascii="Segoe UI Symbol" w:hAnsi="Segoe UI Symbol" w:cs="Segoe UI Symbol"/>
                </w:rPr>
                <w:delText>☐</w:delText>
              </w:r>
            </w:del>
          </w:p>
        </w:tc>
        <w:tc>
          <w:tcPr>
            <w:tcW w:w="0" w:type="auto"/>
            <w:vAlign w:val="center"/>
            <w:hideMark/>
          </w:tcPr>
          <w:p w14:paraId="43AA1F5D" w14:textId="31960E73" w:rsidR="009537CD" w:rsidRPr="00EA6B6F" w:rsidDel="00B766E9" w:rsidRDefault="009537CD" w:rsidP="00143512">
            <w:pPr>
              <w:bidi/>
              <w:spacing w:line="480" w:lineRule="auto"/>
              <w:rPr>
                <w:del w:id="1852" w:author="Rozan Al-Khateeb" w:date="2026-07-17T14:47:00Z"/>
              </w:rPr>
            </w:pPr>
            <w:del w:id="1853" w:author="Rozan Al-Khateeb" w:date="2026-07-17T14:47:00Z">
              <w:r w:rsidRPr="00E450A9" w:rsidDel="00B766E9">
                <w:rPr>
                  <w:rFonts w:ascii="Segoe UI Symbol" w:hAnsi="Segoe UI Symbol" w:cs="Segoe UI Symbol"/>
                </w:rPr>
                <w:delText>☐</w:delText>
              </w:r>
            </w:del>
          </w:p>
        </w:tc>
        <w:tc>
          <w:tcPr>
            <w:tcW w:w="0" w:type="auto"/>
            <w:vAlign w:val="center"/>
            <w:hideMark/>
          </w:tcPr>
          <w:p w14:paraId="7081FF6F" w14:textId="165132D2" w:rsidR="009537CD" w:rsidRPr="00EA6B6F" w:rsidDel="00B766E9" w:rsidRDefault="009537CD" w:rsidP="00143512">
            <w:pPr>
              <w:bidi/>
              <w:spacing w:line="480" w:lineRule="auto"/>
              <w:rPr>
                <w:del w:id="1854" w:author="Rozan Al-Khateeb" w:date="2026-07-17T14:47:00Z"/>
              </w:rPr>
            </w:pPr>
            <w:del w:id="1855" w:author="Rozan Al-Khateeb" w:date="2026-07-17T14:47:00Z">
              <w:r w:rsidRPr="00E450A9" w:rsidDel="00B766E9">
                <w:rPr>
                  <w:rFonts w:ascii="Segoe UI Symbol" w:hAnsi="Segoe UI Symbol" w:cs="Segoe UI Symbol"/>
                </w:rPr>
                <w:delText>☐</w:delText>
              </w:r>
            </w:del>
          </w:p>
        </w:tc>
        <w:tc>
          <w:tcPr>
            <w:tcW w:w="0" w:type="auto"/>
            <w:vAlign w:val="center"/>
            <w:hideMark/>
          </w:tcPr>
          <w:p w14:paraId="46313E8F" w14:textId="51F3C753" w:rsidR="009537CD" w:rsidRPr="00EA6B6F" w:rsidDel="00B766E9" w:rsidRDefault="009537CD" w:rsidP="00143512">
            <w:pPr>
              <w:bidi/>
              <w:spacing w:line="480" w:lineRule="auto"/>
              <w:rPr>
                <w:del w:id="1856" w:author="Rozan Al-Khateeb" w:date="2026-07-17T14:47:00Z"/>
              </w:rPr>
            </w:pPr>
            <w:del w:id="1857" w:author="Rozan Al-Khateeb" w:date="2026-07-17T14:47:00Z">
              <w:r w:rsidRPr="00E450A9" w:rsidDel="00B766E9">
                <w:rPr>
                  <w:rFonts w:ascii="Segoe UI Symbol" w:hAnsi="Segoe UI Symbol" w:cs="Segoe UI Symbol"/>
                </w:rPr>
                <w:delText>☐</w:delText>
              </w:r>
            </w:del>
          </w:p>
        </w:tc>
      </w:tr>
    </w:tbl>
    <w:p w14:paraId="460316C8" w14:textId="56E8E556" w:rsidR="009537CD" w:rsidRPr="00EA6B6F" w:rsidDel="00B766E9" w:rsidRDefault="00000000" w:rsidP="00143512">
      <w:pPr>
        <w:bidi/>
        <w:spacing w:line="480" w:lineRule="auto"/>
        <w:rPr>
          <w:del w:id="1858" w:author="Rozan Al-Khateeb" w:date="2026-07-17T14:47:00Z"/>
        </w:rPr>
      </w:pPr>
      <w:r>
        <w:pict w14:anchorId="5568BE97">
          <v:rect id="Horizontal Line 10" o:spid="_x0000_s2071" style="width:18.2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7F8DC028" w14:textId="4A44C683" w:rsidR="009537CD" w:rsidRPr="00EA6B6F" w:rsidDel="00B766E9" w:rsidRDefault="009537CD" w:rsidP="00143512">
      <w:pPr>
        <w:pStyle w:val="NormalWeb"/>
        <w:bidi/>
        <w:spacing w:line="480" w:lineRule="auto"/>
        <w:rPr>
          <w:del w:id="1859" w:author="Rozan Al-Khateeb" w:date="2026-07-17T14:47:00Z"/>
        </w:rPr>
      </w:pPr>
      <w:del w:id="1860" w:author="Rozan Al-Khateeb" w:date="2026-07-17T14:47:00Z">
        <w:r w:rsidRPr="00EA6B6F" w:rsidDel="00B766E9">
          <w:rPr>
            <w:rStyle w:val="Strong"/>
            <w:rtl/>
          </w:rPr>
          <w:delText>١٠، ما هو التأثير البيئي العام لممارسات</w:delText>
        </w:r>
        <w:r w:rsidRPr="00EA6B6F" w:rsidDel="00B766E9">
          <w:rPr>
            <w:rStyle w:val="Strong"/>
          </w:rPr>
          <w:delText xml:space="preserve"> GSCM </w:delText>
        </w:r>
        <w:r w:rsidRPr="00EA6B6F" w:rsidDel="00B766E9">
          <w:rPr>
            <w:rStyle w:val="Strong"/>
            <w:rtl/>
          </w:rPr>
          <w:delText>في عمليات شلمبرجير؟</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سلبي جداً</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سلبي</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محايد</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إيجابي</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إيجابي جداً</w:delText>
        </w:r>
      </w:del>
    </w:p>
    <w:p w14:paraId="7C11C600" w14:textId="5F645830" w:rsidR="009537CD" w:rsidRPr="00EA6B6F" w:rsidDel="00B766E9" w:rsidRDefault="00000000" w:rsidP="00143512">
      <w:pPr>
        <w:bidi/>
        <w:spacing w:line="480" w:lineRule="auto"/>
        <w:rPr>
          <w:del w:id="1861" w:author="Rozan Al-Khateeb" w:date="2026-07-17T14:47:00Z"/>
        </w:rPr>
      </w:pPr>
      <w:r>
        <w:pict w14:anchorId="5B24F92C">
          <v:rect id="Horizontal Line 11" o:spid="_x0000_s2070" style="width:18.2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50E5D76C" w14:textId="3802F437" w:rsidR="009537CD" w:rsidRPr="00EA6B6F" w:rsidDel="00B766E9" w:rsidRDefault="009537CD" w:rsidP="00143512">
      <w:pPr>
        <w:pStyle w:val="NormalWeb"/>
        <w:bidi/>
        <w:spacing w:line="480" w:lineRule="auto"/>
        <w:rPr>
          <w:del w:id="1862" w:author="Rozan Al-Khateeb" w:date="2026-07-17T14:47:00Z"/>
        </w:rPr>
      </w:pPr>
      <w:del w:id="1863" w:author="Rozan Al-Khateeb" w:date="2026-07-17T14:47:00Z">
        <w:r w:rsidRPr="00EA6B6F" w:rsidDel="00B766E9">
          <w:rPr>
            <w:rStyle w:val="Strong"/>
            <w:rtl/>
          </w:rPr>
          <w:delText>١١. ما مدى توافق ممارسات</w:delText>
        </w:r>
        <w:r w:rsidRPr="00EA6B6F" w:rsidDel="00B766E9">
          <w:rPr>
            <w:rStyle w:val="Strong"/>
          </w:rPr>
          <w:delText xml:space="preserve"> GSCM </w:delText>
        </w:r>
        <w:r w:rsidRPr="00EA6B6F" w:rsidDel="00B766E9">
          <w:rPr>
            <w:rStyle w:val="Strong"/>
            <w:rtl/>
          </w:rPr>
          <w:delText>مع أهداف الاستدامة في رؤية المملكة العربية السعودية 2030؟</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غير متوافقة إطلاقاً</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متوافقة بدرجة بسيطة</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متوافقة بدرجة متوسطة</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متوافقة بدرجة كبيرة</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متوافقة تماماً</w:delText>
        </w:r>
      </w:del>
    </w:p>
    <w:p w14:paraId="1C8639F4" w14:textId="33E00394" w:rsidR="009537CD" w:rsidRPr="00EA6B6F" w:rsidDel="00B766E9" w:rsidRDefault="00000000" w:rsidP="00143512">
      <w:pPr>
        <w:bidi/>
        <w:spacing w:line="480" w:lineRule="auto"/>
        <w:rPr>
          <w:del w:id="1864" w:author="Rozan Al-Khateeb" w:date="2026-07-17T14:47:00Z"/>
        </w:rPr>
      </w:pPr>
      <w:r>
        <w:pict w14:anchorId="099983E2">
          <v:rect id="Horizontal Line 12" o:spid="_x0000_s2069" style="width:18.2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646A18CF" w14:textId="1FF0ED06" w:rsidR="009537CD" w:rsidRPr="00EA6B6F" w:rsidDel="00B766E9" w:rsidRDefault="009537CD" w:rsidP="00143512">
      <w:pPr>
        <w:pStyle w:val="NormalWeb"/>
        <w:bidi/>
        <w:spacing w:line="480" w:lineRule="auto"/>
        <w:rPr>
          <w:del w:id="1865" w:author="Rozan Al-Khateeb" w:date="2026-07-17T14:47:00Z"/>
        </w:rPr>
      </w:pPr>
      <w:del w:id="1866" w:author="Rozan Al-Khateeb" w:date="2026-07-17T14:47:00Z">
        <w:r w:rsidRPr="00EA6B6F" w:rsidDel="00B766E9">
          <w:rPr>
            <w:rStyle w:val="Strong"/>
            <w:rtl/>
          </w:rPr>
          <w:delText>١٢. ما أهم الفوائد التي تحققها ممارسا</w:delText>
        </w:r>
      </w:del>
      <w:ins w:id="1867" w:author="Mohammed Koshak" w:date="2026-04-24T21:37:00Z">
        <w:del w:id="1868" w:author="Rozan Al-Khateeb" w:date="2026-07-17T14:47:00Z">
          <w:r w:rsidR="00BB3D97" w:rsidDel="00B766E9">
            <w:rPr>
              <w:rStyle w:val="Strong"/>
              <w:rFonts w:hint="cs"/>
              <w:rtl/>
            </w:rPr>
            <w:delText xml:space="preserve">ت </w:delText>
          </w:r>
        </w:del>
      </w:ins>
      <w:del w:id="1869" w:author="Rozan Al-Khateeb" w:date="2026-07-17T14:47:00Z">
        <w:r w:rsidRPr="00EA6B6F" w:rsidDel="00B766E9">
          <w:rPr>
            <w:rStyle w:val="Strong"/>
            <w:rtl/>
          </w:rPr>
          <w:delText>ت</w:delText>
        </w:r>
      </w:del>
      <w:ins w:id="1870" w:author="Mohammed Koshak" w:date="2026-04-24T21:37:00Z">
        <w:del w:id="1871" w:author="Rozan Al-Khateeb" w:date="2026-07-17T14:47:00Z">
          <w:r w:rsidR="00483891" w:rsidDel="00B766E9">
            <w:rPr>
              <w:rStyle w:val="Strong"/>
            </w:rPr>
            <w:delText xml:space="preserve">  </w:delText>
          </w:r>
        </w:del>
      </w:ins>
      <w:del w:id="1872" w:author="Rozan Al-Khateeb" w:date="2026-07-17T14:47:00Z">
        <w:r w:rsidRPr="00EA6B6F" w:rsidDel="00B766E9">
          <w:rPr>
            <w:rStyle w:val="Strong"/>
          </w:rPr>
          <w:delText xml:space="preserve"> GSCM</w:delText>
        </w:r>
        <w:r w:rsidRPr="00EA6B6F" w:rsidDel="00B766E9">
          <w:rPr>
            <w:rStyle w:val="Strong"/>
            <w:rtl/>
          </w:rPr>
          <w:delText>؟</w:delText>
        </w:r>
        <w:r w:rsidRPr="00EA6B6F" w:rsidDel="00B766E9">
          <w:rPr>
            <w:rStyle w:val="apple-converted-space"/>
            <w:rtl/>
          </w:rPr>
          <w:delText> </w:delText>
        </w:r>
      </w:del>
      <w:ins w:id="1873" w:author="Mohammed Koshak" w:date="2026-04-24T21:38:00Z">
        <w:del w:id="1874" w:author="Rozan Al-Khateeb" w:date="2026-07-17T14:47:00Z">
          <w:r w:rsidR="00BB3D97" w:rsidDel="00B766E9">
            <w:rPr>
              <w:rStyle w:val="apple-converted-space"/>
              <w:rFonts w:hint="cs"/>
              <w:rtl/>
            </w:rPr>
            <w:delText xml:space="preserve"> </w:delText>
          </w:r>
        </w:del>
      </w:ins>
      <w:del w:id="1875" w:author="Rozan Al-Khateeb" w:date="2026-07-17T14:47:00Z">
        <w:r w:rsidRPr="00EA6B6F" w:rsidDel="00B766E9">
          <w:rPr>
            <w:rStyle w:val="Emphasis"/>
          </w:rPr>
          <w:delText>(</w:delText>
        </w:r>
        <w:r w:rsidRPr="00EA6B6F" w:rsidDel="00B766E9">
          <w:rPr>
            <w:rStyle w:val="Emphasis"/>
            <w:rtl/>
          </w:rPr>
          <w:delText>اختر ما ينطبق</w:delText>
        </w:r>
        <w:r w:rsidRPr="00EA6B6F" w:rsidDel="00B766E9">
          <w:rPr>
            <w:rStyle w:val="Emphasis"/>
          </w:rPr>
          <w:delText>)</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تقليل البصمة البيئية</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تحسين الكفاءة التشغيلية</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تعزيز الامتثال للوائح</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زيادة استدامة الموارد</w:delText>
        </w:r>
      </w:del>
    </w:p>
    <w:p w14:paraId="5546AEDD" w14:textId="6B682437" w:rsidR="009537CD" w:rsidRPr="00EA6B6F" w:rsidDel="00B766E9" w:rsidRDefault="00000000" w:rsidP="00143512">
      <w:pPr>
        <w:bidi/>
        <w:spacing w:line="480" w:lineRule="auto"/>
        <w:rPr>
          <w:del w:id="1876" w:author="Rozan Al-Khateeb" w:date="2026-07-17T14:47:00Z"/>
        </w:rPr>
      </w:pPr>
      <w:r>
        <w:pict w14:anchorId="311355AA">
          <v:rect id="Horizontal Line 13" o:spid="_x0000_s2068" style="width:18.2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13AF432F" w14:textId="06F9F0CB" w:rsidR="009537CD" w:rsidRPr="00EA6B6F" w:rsidDel="00B766E9" w:rsidRDefault="009537CD" w:rsidP="00143512">
      <w:pPr>
        <w:pStyle w:val="NormalWeb"/>
        <w:bidi/>
        <w:spacing w:line="480" w:lineRule="auto"/>
        <w:rPr>
          <w:del w:id="1877" w:author="Rozan Al-Khateeb" w:date="2026-07-17T14:47:00Z"/>
        </w:rPr>
      </w:pPr>
      <w:del w:id="1878" w:author="Rozan Al-Khateeb" w:date="2026-07-17T14:47:00Z">
        <w:r w:rsidRPr="00EA6B6F" w:rsidDel="00B766E9">
          <w:rPr>
            <w:rStyle w:val="Strong"/>
            <w:rtl/>
          </w:rPr>
          <w:delText>١٣. ما التحديات التي يواجهها قسمك في تطبيق ممارسات</w:delText>
        </w:r>
        <w:r w:rsidRPr="00EA6B6F" w:rsidDel="00B766E9">
          <w:rPr>
            <w:rStyle w:val="Strong"/>
          </w:rPr>
          <w:delText xml:space="preserve"> GSCM</w:delText>
        </w:r>
      </w:del>
      <w:ins w:id="1879" w:author="Mohammed Koshak" w:date="2026-04-24T21:38:00Z">
        <w:del w:id="1880" w:author="Rozan Al-Khateeb" w:date="2026-07-17T14:47:00Z">
          <w:r w:rsidR="009659A4" w:rsidDel="00B766E9">
            <w:rPr>
              <w:rStyle w:val="Strong"/>
              <w:rFonts w:hint="cs"/>
              <w:rtl/>
            </w:rPr>
            <w:delText xml:space="preserve">؟  </w:delText>
          </w:r>
        </w:del>
      </w:ins>
      <w:del w:id="1881" w:author="Rozan Al-Khateeb" w:date="2026-07-17T14:47:00Z">
        <w:r w:rsidRPr="00EA6B6F" w:rsidDel="00B766E9">
          <w:rPr>
            <w:rStyle w:val="Strong"/>
            <w:rtl/>
          </w:rPr>
          <w:delText>؟</w:delText>
        </w:r>
        <w:r w:rsidRPr="00EA6B6F" w:rsidDel="00B766E9">
          <w:rPr>
            <w:rStyle w:val="apple-converted-space"/>
            <w:rtl/>
          </w:rPr>
          <w:delText> </w:delText>
        </w:r>
        <w:r w:rsidRPr="00EA6B6F" w:rsidDel="00B766E9">
          <w:rPr>
            <w:rStyle w:val="Emphasis"/>
          </w:rPr>
          <w:delText>(</w:delText>
        </w:r>
        <w:r w:rsidRPr="00EA6B6F" w:rsidDel="00B766E9">
          <w:rPr>
            <w:rStyle w:val="Emphasis"/>
            <w:rtl/>
          </w:rPr>
          <w:delText>اختر ما ينطبق</w:delText>
        </w:r>
        <w:r w:rsidRPr="00EA6B6F" w:rsidDel="00B766E9">
          <w:rPr>
            <w:rStyle w:val="Emphasis"/>
          </w:rPr>
          <w:delText>)</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عدم كفاية الميزانية</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نقص التدريب المقدم للموظفين</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مقاومة التغيير</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قلة توفر الموردين المستدامين</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أخرى (يرجى التحديد</w:delText>
        </w:r>
        <w:r w:rsidRPr="00EA6B6F" w:rsidDel="00B766E9">
          <w:delText>): ___________</w:delText>
        </w:r>
      </w:del>
    </w:p>
    <w:p w14:paraId="45B10EF5" w14:textId="3B8026F8" w:rsidR="009537CD" w:rsidRPr="00EA6B6F" w:rsidDel="00B766E9" w:rsidRDefault="00000000" w:rsidP="00143512">
      <w:pPr>
        <w:bidi/>
        <w:spacing w:line="480" w:lineRule="auto"/>
        <w:rPr>
          <w:del w:id="1882" w:author="Rozan Al-Khateeb" w:date="2026-07-17T14:47:00Z"/>
        </w:rPr>
      </w:pPr>
      <w:r>
        <w:pict w14:anchorId="7F8577E4">
          <v:rect id="Horizontal Line 14" o:spid="_x0000_s2067" style="width:18.2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5DF9E987" w14:textId="0F710C8A" w:rsidR="003C6494" w:rsidRPr="00EA6B6F" w:rsidDel="00B766E9" w:rsidRDefault="009537CD" w:rsidP="00143512">
      <w:pPr>
        <w:pStyle w:val="NormalWeb"/>
        <w:bidi/>
        <w:spacing w:line="480" w:lineRule="auto"/>
        <w:rPr>
          <w:del w:id="1883" w:author="Rozan Al-Khateeb" w:date="2026-07-17T14:47:00Z"/>
        </w:rPr>
      </w:pPr>
      <w:del w:id="1884" w:author="Rozan Al-Khateeb" w:date="2026-07-17T14:47:00Z">
        <w:r w:rsidRPr="00EA6B6F" w:rsidDel="00B766E9">
          <w:rPr>
            <w:rStyle w:val="Strong"/>
            <w:rtl/>
          </w:rPr>
          <w:delText>١٤. ما الفرص التي ترى أن</w:delText>
        </w:r>
        <w:r w:rsidRPr="00EA6B6F" w:rsidDel="00B766E9">
          <w:rPr>
            <w:rStyle w:val="Strong"/>
          </w:rPr>
          <w:delText xml:space="preserve"> GSCM </w:delText>
        </w:r>
        <w:r w:rsidRPr="00EA6B6F" w:rsidDel="00B766E9">
          <w:rPr>
            <w:rStyle w:val="Strong"/>
            <w:rtl/>
          </w:rPr>
          <w:delText>قد توفرها لشلمبرجير؟</w:delText>
        </w:r>
      </w:del>
      <w:ins w:id="1885" w:author="Mohammed Koshak" w:date="2026-04-24T21:39:00Z">
        <w:del w:id="1886" w:author="Rozan Al-Khateeb" w:date="2026-07-17T14:47:00Z">
          <w:r w:rsidR="006201EA" w:rsidDel="00B766E9">
            <w:rPr>
              <w:rStyle w:val="Strong"/>
              <w:rFonts w:hint="cs"/>
              <w:rtl/>
            </w:rPr>
            <w:delText xml:space="preserve"> </w:delText>
          </w:r>
        </w:del>
      </w:ins>
      <w:del w:id="1887" w:author="Rozan Al-Khateeb" w:date="2026-07-17T14:47:00Z">
        <w:r w:rsidRPr="00EA6B6F" w:rsidDel="00B766E9">
          <w:rPr>
            <w:rStyle w:val="apple-converted-space"/>
            <w:rtl/>
          </w:rPr>
          <w:delText> </w:delText>
        </w:r>
      </w:del>
      <w:ins w:id="1888" w:author="Mohammed Koshak" w:date="2026-04-24T21:39:00Z">
        <w:del w:id="1889" w:author="Rozan Al-Khateeb" w:date="2026-07-17T14:47:00Z">
          <w:r w:rsidR="006201EA" w:rsidRPr="00EA6B6F" w:rsidDel="00B766E9">
            <w:rPr>
              <w:rStyle w:val="Emphasis"/>
              <w:rtl/>
            </w:rPr>
            <w:delText>اختر ما ينطبق</w:delText>
          </w:r>
          <w:r w:rsidR="006201EA" w:rsidDel="00B766E9">
            <w:rPr>
              <w:rStyle w:val="Emphasis"/>
              <w:rFonts w:hint="cs"/>
              <w:rtl/>
            </w:rPr>
            <w:delText xml:space="preserve"> </w:delText>
          </w:r>
        </w:del>
      </w:ins>
      <w:del w:id="1890" w:author="Rozan Al-Khateeb" w:date="2026-07-17T14:47:00Z">
        <w:r w:rsidR="00013D1C" w:rsidRPr="00E450A9" w:rsidDel="00B766E9">
          <w:rPr>
            <w:rStyle w:val="Emphasis"/>
          </w:rPr>
          <w:delText>)</w:delText>
        </w:r>
        <w:r w:rsidRPr="00EA6B6F" w:rsidDel="00B766E9">
          <w:rPr>
            <w:rStyle w:val="Emphasis"/>
            <w:rtl/>
          </w:rPr>
          <w:delText>اختر ما ينطبق</w:delText>
        </w:r>
        <w:r w:rsidR="00013D1C" w:rsidRPr="00E450A9" w:rsidDel="00B766E9">
          <w:rPr>
            <w:rStyle w:val="Emphasis"/>
          </w:rPr>
          <w:delText>(</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تحسين السمعة السوقية</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زيادة الكفاءة التشغيلية</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الوصول إلى عملاء جدد يهتمون بالبيئة</w:delText>
        </w:r>
        <w:r w:rsidRPr="00EA6B6F" w:rsidDel="00B766E9">
          <w:br/>
        </w:r>
        <w:r w:rsidRPr="00E450A9" w:rsidDel="00B766E9">
          <w:rPr>
            <w:rFonts w:ascii="Segoe UI Symbol" w:hAnsi="Segoe UI Symbol" w:cs="Segoe UI Symbol"/>
          </w:rPr>
          <w:delText>☐</w:delText>
        </w:r>
        <w:r w:rsidRPr="00EA6B6F" w:rsidDel="00B766E9">
          <w:delText xml:space="preserve"> </w:delText>
        </w:r>
        <w:r w:rsidRPr="00EA6B6F" w:rsidDel="00B766E9">
          <w:rPr>
            <w:rtl/>
          </w:rPr>
          <w:delText>تقليل المخاطر التنظيمية</w:delText>
        </w:r>
      </w:del>
    </w:p>
    <w:p w14:paraId="204A67D9" w14:textId="1536CB0B" w:rsidR="000560E9" w:rsidRPr="00EA6B6F" w:rsidRDefault="000560E9" w:rsidP="00EA6B6F">
      <w:pPr>
        <w:pStyle w:val="Heading3"/>
        <w:bidi/>
        <w:rPr>
          <w:rFonts w:ascii="Times New Roman" w:hAnsi="Times New Roman" w:cs="Times New Roman"/>
          <w:b/>
          <w:bCs/>
          <w:i/>
          <w:iCs/>
        </w:rPr>
      </w:pPr>
      <w:bookmarkStart w:id="1891" w:name="_Toc235191961"/>
      <w:r w:rsidRPr="00EA6B6F">
        <w:rPr>
          <w:rFonts w:ascii="Times New Roman" w:hAnsi="Times New Roman" w:cs="Times New Roman"/>
          <w:b/>
          <w:bCs/>
          <w:i/>
          <w:iCs/>
          <w:color w:val="auto"/>
          <w:rtl/>
        </w:rPr>
        <w:t>تقييم الصدق والمصداقية للاستبانة</w:t>
      </w:r>
      <w:bookmarkEnd w:id="1891"/>
    </w:p>
    <w:p w14:paraId="03819CCE" w14:textId="583A5753" w:rsidR="008F05EA" w:rsidRPr="00EA6B6F" w:rsidRDefault="008F05EA" w:rsidP="00143512">
      <w:pPr>
        <w:pStyle w:val="NormalWeb"/>
        <w:bidi/>
        <w:spacing w:line="480" w:lineRule="auto"/>
      </w:pPr>
      <w:r w:rsidRPr="00EA6B6F">
        <w:rPr>
          <w:rtl/>
        </w:rPr>
        <w:t>وقد تم التأكد من</w:t>
      </w:r>
      <w:r w:rsidRPr="00EA6B6F">
        <w:rPr>
          <w:rStyle w:val="apple-converted-space"/>
          <w:rtl/>
        </w:rPr>
        <w:t> </w:t>
      </w:r>
      <w:r w:rsidRPr="00EA6B6F">
        <w:rPr>
          <w:rStyle w:val="Strong"/>
          <w:rtl/>
        </w:rPr>
        <w:t>صدق ومصداقية الأداة</w:t>
      </w:r>
      <w:r w:rsidRPr="00EA6B6F">
        <w:rPr>
          <w:rStyle w:val="apple-converted-space"/>
          <w:rtl/>
        </w:rPr>
        <w:t> </w:t>
      </w:r>
      <w:r w:rsidRPr="00EA6B6F">
        <w:t xml:space="preserve">(Validity and </w:t>
      </w:r>
      <w:proofErr w:type="gramStart"/>
      <w:r w:rsidRPr="00EA6B6F">
        <w:t>Reliability)</w:t>
      </w:r>
      <w:ins w:id="1892" w:author="Mohammed Koshak" w:date="2026-04-24T21:39:00Z">
        <w:r w:rsidR="006201EA">
          <w:rPr>
            <w:rFonts w:hint="cs"/>
            <w:rtl/>
          </w:rPr>
          <w:t xml:space="preserve"> </w:t>
        </w:r>
      </w:ins>
      <w:r w:rsidRPr="00EA6B6F">
        <w:t xml:space="preserve"> </w:t>
      </w:r>
      <w:r w:rsidRPr="00EA6B6F">
        <w:rPr>
          <w:rtl/>
        </w:rPr>
        <w:t>من</w:t>
      </w:r>
      <w:proofErr w:type="gramEnd"/>
      <w:r w:rsidRPr="00EA6B6F">
        <w:rPr>
          <w:rtl/>
        </w:rPr>
        <w:t xml:space="preserve"> خلال ما يلي</w:t>
      </w:r>
      <w:r w:rsidRPr="00EA6B6F">
        <w:t>:</w:t>
      </w:r>
    </w:p>
    <w:p w14:paraId="1E69309A" w14:textId="77777777" w:rsidR="008F05EA" w:rsidRPr="00EA6B6F" w:rsidRDefault="008F05EA" w:rsidP="00143512">
      <w:pPr>
        <w:pStyle w:val="NormalWeb"/>
        <w:numPr>
          <w:ilvl w:val="0"/>
          <w:numId w:val="73"/>
        </w:numPr>
        <w:bidi/>
        <w:spacing w:line="480" w:lineRule="auto"/>
      </w:pPr>
      <w:r w:rsidRPr="00EA6B6F">
        <w:rPr>
          <w:rStyle w:val="Strong"/>
          <w:rtl/>
        </w:rPr>
        <w:t>الصدق الظاهري والمحتوى</w:t>
      </w:r>
      <w:r w:rsidRPr="00EA6B6F">
        <w:rPr>
          <w:rStyle w:val="apple-converted-space"/>
          <w:rtl/>
        </w:rPr>
        <w:t> </w:t>
      </w:r>
      <w:r w:rsidRPr="00EA6B6F">
        <w:rPr>
          <w:rtl/>
        </w:rPr>
        <w:t>عبر عرض الأداة على مجموعة من الخبراء في إدارة الأعمال والاستدامة</w:t>
      </w:r>
      <w:r w:rsidRPr="00EA6B6F">
        <w:t>.</w:t>
      </w:r>
    </w:p>
    <w:p w14:paraId="447A4C67" w14:textId="77777777" w:rsidR="008F05EA" w:rsidRPr="00EA6B6F" w:rsidRDefault="008F05EA" w:rsidP="00143512">
      <w:pPr>
        <w:pStyle w:val="NormalWeb"/>
        <w:numPr>
          <w:ilvl w:val="0"/>
          <w:numId w:val="73"/>
        </w:numPr>
        <w:bidi/>
        <w:spacing w:line="480" w:lineRule="auto"/>
      </w:pPr>
      <w:r w:rsidRPr="00EA6B6F">
        <w:rPr>
          <w:rStyle w:val="Strong"/>
          <w:rtl/>
        </w:rPr>
        <w:t>الثبات الإحصائي</w:t>
      </w:r>
      <w:r w:rsidRPr="00EA6B6F">
        <w:rPr>
          <w:rStyle w:val="apple-converted-space"/>
          <w:rtl/>
        </w:rPr>
        <w:t> </w:t>
      </w:r>
      <w:r w:rsidRPr="00EA6B6F">
        <w:rPr>
          <w:rtl/>
        </w:rPr>
        <w:t>من خلال اختبار</w:t>
      </w:r>
      <w:r w:rsidRPr="00EA6B6F">
        <w:rPr>
          <w:rStyle w:val="apple-converted-space"/>
          <w:rtl/>
        </w:rPr>
        <w:t> </w:t>
      </w:r>
      <w:r w:rsidRPr="00EA6B6F">
        <w:rPr>
          <w:rStyle w:val="Strong"/>
          <w:rtl/>
        </w:rPr>
        <w:t xml:space="preserve">ألفا </w:t>
      </w:r>
      <w:proofErr w:type="spellStart"/>
      <w:r w:rsidRPr="00EA6B6F">
        <w:rPr>
          <w:rStyle w:val="Strong"/>
          <w:rtl/>
        </w:rPr>
        <w:t>كرونباخ</w:t>
      </w:r>
      <w:proofErr w:type="spellEnd"/>
      <w:r w:rsidRPr="00EA6B6F">
        <w:rPr>
          <w:rStyle w:val="Strong"/>
        </w:rPr>
        <w:t xml:space="preserve"> (Cronbach’s Alpha)</w:t>
      </w:r>
      <w:r w:rsidRPr="00EA6B6F">
        <w:rPr>
          <w:rStyle w:val="apple-converted-space"/>
        </w:rPr>
        <w:t> </w:t>
      </w:r>
      <w:r w:rsidRPr="00EA6B6F">
        <w:rPr>
          <w:rtl/>
        </w:rPr>
        <w:t>في المرحلة التجريبية الأولية، بهدف التأكد من اتساق المحاور الداخلية</w:t>
      </w:r>
      <w:r w:rsidRPr="00EA6B6F">
        <w:t>.</w:t>
      </w:r>
    </w:p>
    <w:p w14:paraId="5E5B188C" w14:textId="77777777" w:rsidR="008F05EA" w:rsidRPr="00EA6B6F" w:rsidRDefault="008F05EA" w:rsidP="00143512">
      <w:pPr>
        <w:pStyle w:val="Heading3"/>
        <w:bidi/>
        <w:spacing w:line="480" w:lineRule="auto"/>
        <w:rPr>
          <w:rFonts w:ascii="Times New Roman" w:hAnsi="Times New Roman" w:cs="Times New Roman"/>
          <w:color w:val="auto"/>
          <w:u w:val="single"/>
        </w:rPr>
      </w:pPr>
      <w:bookmarkStart w:id="1893" w:name="_Toc227919859"/>
      <w:bookmarkStart w:id="1894" w:name="_Toc235191962"/>
      <w:r w:rsidRPr="00EA6B6F">
        <w:rPr>
          <w:rFonts w:ascii="Times New Roman" w:hAnsi="Times New Roman" w:cs="Times New Roman"/>
          <w:color w:val="auto"/>
          <w:u w:val="single"/>
          <w:rtl/>
        </w:rPr>
        <w:t>مبررات اختيار الأدوات</w:t>
      </w:r>
      <w:bookmarkEnd w:id="1893"/>
      <w:bookmarkEnd w:id="1894"/>
    </w:p>
    <w:p w14:paraId="67C99B4F" w14:textId="77777777" w:rsidR="008F05EA" w:rsidRPr="00EA6B6F" w:rsidRDefault="008F05EA" w:rsidP="00143512">
      <w:pPr>
        <w:pStyle w:val="NormalWeb"/>
        <w:bidi/>
        <w:spacing w:line="480" w:lineRule="auto"/>
      </w:pPr>
      <w:r w:rsidRPr="00EA6B6F">
        <w:rPr>
          <w:rtl/>
        </w:rPr>
        <w:t>تم اختيار أدوات جمع البيانات بناءً على المعايير التالية</w:t>
      </w:r>
      <w:r w:rsidRPr="00EA6B6F">
        <w:t>:</w:t>
      </w:r>
    </w:p>
    <w:p w14:paraId="3C58077B" w14:textId="77777777" w:rsidR="008F05EA" w:rsidRPr="00EA6B6F" w:rsidRDefault="008F05EA" w:rsidP="00143512">
      <w:pPr>
        <w:pStyle w:val="NormalWeb"/>
        <w:numPr>
          <w:ilvl w:val="0"/>
          <w:numId w:val="75"/>
        </w:numPr>
        <w:bidi/>
        <w:spacing w:line="480" w:lineRule="auto"/>
      </w:pPr>
      <w:r w:rsidRPr="00EA6B6F">
        <w:rPr>
          <w:rStyle w:val="Strong"/>
          <w:rtl/>
        </w:rPr>
        <w:t>اتساق الأداة مع أهداف الدراسة</w:t>
      </w:r>
      <w:r w:rsidRPr="00EA6B6F">
        <w:t xml:space="preserve">: </w:t>
      </w:r>
      <w:r w:rsidRPr="00EA6B6F">
        <w:rPr>
          <w:rtl/>
        </w:rPr>
        <w:t>تم تصميم كل أداة لتخدم مباشرة متغيرات البحث الرئيسية وتساعد في تحقيق أسئلته</w:t>
      </w:r>
      <w:r w:rsidRPr="00EA6B6F">
        <w:t>.</w:t>
      </w:r>
    </w:p>
    <w:p w14:paraId="118C33A4" w14:textId="769DE09B" w:rsidR="004D1B37" w:rsidRPr="00EA6B6F" w:rsidRDefault="008F05EA" w:rsidP="00A170D4">
      <w:pPr>
        <w:pStyle w:val="NormalWeb"/>
        <w:numPr>
          <w:ilvl w:val="0"/>
          <w:numId w:val="75"/>
        </w:numPr>
        <w:bidi/>
        <w:spacing w:line="480" w:lineRule="auto"/>
      </w:pPr>
      <w:r w:rsidRPr="00EA6B6F">
        <w:rPr>
          <w:rStyle w:val="Strong"/>
          <w:rtl/>
        </w:rPr>
        <w:t>المرجعية العلمية</w:t>
      </w:r>
      <w:r w:rsidRPr="00EA6B6F">
        <w:t xml:space="preserve">: </w:t>
      </w:r>
      <w:r w:rsidRPr="00EA6B6F">
        <w:rPr>
          <w:rtl/>
        </w:rPr>
        <w:t xml:space="preserve">تم الاستناد إلى أدوات مستخدمة في دراسات سابقة، مع تعديلات لتناسب السياق السعودي وخصوصية شركة </w:t>
      </w:r>
      <w:proofErr w:type="spellStart"/>
      <w:r w:rsidRPr="00EA6B6F">
        <w:rPr>
          <w:rtl/>
        </w:rPr>
        <w:t>شلمبرجير</w:t>
      </w:r>
      <w:proofErr w:type="spellEnd"/>
      <w:r w:rsidRPr="00EA6B6F">
        <w:t>.</w:t>
      </w:r>
    </w:p>
    <w:p w14:paraId="1585AA9D" w14:textId="21BEA1DB" w:rsidR="003E23BA" w:rsidRPr="00EA6B6F" w:rsidRDefault="00CF2FD7" w:rsidP="00EA6B6F">
      <w:pPr>
        <w:pStyle w:val="Heading1"/>
        <w:bidi/>
        <w:jc w:val="center"/>
        <w:rPr>
          <w:rFonts w:ascii="Times New Roman" w:hAnsi="Times New Roman" w:cs="Times New Roman"/>
          <w:b/>
          <w:bCs/>
        </w:rPr>
      </w:pPr>
      <w:bookmarkStart w:id="1895" w:name="_Toc235191963"/>
      <w:r w:rsidRPr="00EA6B6F">
        <w:rPr>
          <w:rFonts w:ascii="Times New Roman" w:hAnsi="Times New Roman" w:cs="Times New Roman"/>
          <w:b/>
          <w:bCs/>
          <w:color w:val="auto"/>
          <w:sz w:val="24"/>
          <w:szCs w:val="24"/>
          <w:rtl/>
        </w:rPr>
        <w:t xml:space="preserve">تحديد </w:t>
      </w:r>
      <w:r w:rsidR="00A32D73" w:rsidRPr="00EA6B6F">
        <w:rPr>
          <w:rFonts w:ascii="Times New Roman" w:hAnsi="Times New Roman" w:cs="Times New Roman" w:hint="eastAsia"/>
          <w:b/>
          <w:bCs/>
          <w:color w:val="auto"/>
          <w:sz w:val="24"/>
          <w:szCs w:val="24"/>
          <w:rtl/>
        </w:rPr>
        <w:t>إجراءات</w:t>
      </w:r>
      <w:r w:rsidRPr="00EA6B6F">
        <w:rPr>
          <w:rFonts w:ascii="Times New Roman" w:hAnsi="Times New Roman" w:cs="Times New Roman"/>
          <w:b/>
          <w:bCs/>
          <w:color w:val="auto"/>
          <w:sz w:val="24"/>
          <w:szCs w:val="24"/>
          <w:rtl/>
        </w:rPr>
        <w:t xml:space="preserve"> تنفيذ الدراسة: </w:t>
      </w:r>
      <w:r w:rsidR="003E23BA" w:rsidRPr="00EA6B6F">
        <w:rPr>
          <w:rFonts w:ascii="Times New Roman" w:hAnsi="Times New Roman" w:cs="Times New Roman"/>
          <w:b/>
          <w:bCs/>
          <w:color w:val="auto"/>
          <w:sz w:val="24"/>
          <w:szCs w:val="24"/>
          <w:rtl/>
        </w:rPr>
        <w:t>الصدق والثبات لأدوات جمع البيانات</w:t>
      </w:r>
      <w:bookmarkEnd w:id="1895"/>
    </w:p>
    <w:p w14:paraId="43EEF565" w14:textId="295418AA" w:rsidR="003E23BA" w:rsidRPr="00EA6B6F" w:rsidRDefault="003E23BA" w:rsidP="00EA6B6F">
      <w:pPr>
        <w:pStyle w:val="NormalWeb"/>
        <w:bidi/>
        <w:spacing w:line="480" w:lineRule="auto"/>
      </w:pPr>
      <w:r w:rsidRPr="00EA6B6F">
        <w:rPr>
          <w:rtl/>
        </w:rPr>
        <w:t>تُعد</w:t>
      </w:r>
      <w:r w:rsidRPr="00EA6B6F">
        <w:rPr>
          <w:rStyle w:val="apple-converted-space"/>
          <w:rtl/>
        </w:rPr>
        <w:t> </w:t>
      </w:r>
      <w:r w:rsidRPr="00EA6B6F">
        <w:rPr>
          <w:rStyle w:val="Strong"/>
          <w:rtl/>
        </w:rPr>
        <w:t>الصدق</w:t>
      </w:r>
      <w:r w:rsidRPr="00EA6B6F">
        <w:rPr>
          <w:rStyle w:val="Strong"/>
        </w:rPr>
        <w:t xml:space="preserve"> (Validity)</w:t>
      </w:r>
      <w:r w:rsidRPr="00EA6B6F">
        <w:rPr>
          <w:rStyle w:val="apple-converted-space"/>
        </w:rPr>
        <w:t> </w:t>
      </w:r>
      <w:r w:rsidRPr="00EA6B6F">
        <w:rPr>
          <w:rtl/>
        </w:rPr>
        <w:t>و</w:t>
      </w:r>
      <w:r w:rsidRPr="00EA6B6F">
        <w:rPr>
          <w:rStyle w:val="Strong"/>
          <w:rtl/>
        </w:rPr>
        <w:t>الثبات</w:t>
      </w:r>
      <w:r w:rsidRPr="00EA6B6F">
        <w:rPr>
          <w:rStyle w:val="Strong"/>
        </w:rPr>
        <w:t xml:space="preserve"> (Reliability)</w:t>
      </w:r>
      <w:r w:rsidRPr="00EA6B6F">
        <w:rPr>
          <w:rStyle w:val="apple-converted-space"/>
        </w:rPr>
        <w:t> </w:t>
      </w:r>
      <w:r w:rsidRPr="00EA6B6F">
        <w:rPr>
          <w:rtl/>
        </w:rPr>
        <w:t>من أهم معايير الجودة المنهجية في أدوات البحث العلمي، حيث يُشير الصدق إلى مدى قدرة الأداة على قياس ما صُممت لقياسه فعليًا، بينما يُعبر الثبات عن مدى اتساق الأداة في القياس عبر الزمن أو السياقات المختلفة. وقد تم اتخاذ سلسلة من الإجراءات المنهجية لضمان توفر هذين المعيارين في أدوات جمع البيانات المستخدمة في هذه الدراسة</w:t>
      </w:r>
      <w:r w:rsidRPr="00EA6B6F">
        <w:t>.</w:t>
      </w:r>
    </w:p>
    <w:p w14:paraId="4148EB8C" w14:textId="4233002A" w:rsidR="003E23BA" w:rsidRPr="00EA6B6F" w:rsidRDefault="00000000" w:rsidP="00143512">
      <w:pPr>
        <w:spacing w:line="480" w:lineRule="auto"/>
        <w:jc w:val="right"/>
      </w:pPr>
      <w:r>
        <w:pict w14:anchorId="6C13ACD8">
          <v:rect id="Horizontal Line 15" o:spid="_x0000_s2066" style="width:7.0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25813B1E" w14:textId="77777777" w:rsidR="003E23BA" w:rsidRPr="00EA6B6F" w:rsidRDefault="003E23BA" w:rsidP="00EA6B6F">
      <w:pPr>
        <w:pStyle w:val="Heading1"/>
        <w:jc w:val="right"/>
        <w:rPr>
          <w:rFonts w:ascii="Times New Roman" w:hAnsi="Times New Roman" w:cs="Times New Roman"/>
          <w:b/>
          <w:bCs/>
          <w:color w:val="auto"/>
        </w:rPr>
      </w:pPr>
      <w:bookmarkStart w:id="1896" w:name="_Toc235191964"/>
      <w:r w:rsidRPr="00EA6B6F">
        <w:rPr>
          <w:rFonts w:ascii="Times New Roman" w:hAnsi="Times New Roman" w:cs="Times New Roman"/>
          <w:b/>
          <w:bCs/>
          <w:color w:val="auto"/>
          <w:sz w:val="24"/>
          <w:szCs w:val="24"/>
          <w:rtl/>
        </w:rPr>
        <w:t>أولًا: الاستبانة الكمية</w:t>
      </w:r>
      <w:bookmarkEnd w:id="1896"/>
    </w:p>
    <w:p w14:paraId="69C5BEE5" w14:textId="77777777" w:rsidR="003E23BA" w:rsidRPr="00EA6B6F" w:rsidRDefault="003E23BA" w:rsidP="00EA6B6F">
      <w:pPr>
        <w:pStyle w:val="Heading2"/>
        <w:bidi/>
        <w:rPr>
          <w:rFonts w:ascii="Times New Roman" w:hAnsi="Times New Roman" w:cs="Times New Roman"/>
          <w:i/>
          <w:iCs/>
          <w:color w:val="auto"/>
        </w:rPr>
      </w:pPr>
      <w:bookmarkStart w:id="1897" w:name="_Toc235191965"/>
      <w:r w:rsidRPr="00EA6B6F">
        <w:rPr>
          <w:rFonts w:ascii="Times New Roman" w:hAnsi="Times New Roman" w:cs="Times New Roman"/>
          <w:i/>
          <w:iCs/>
          <w:color w:val="auto"/>
          <w:sz w:val="24"/>
          <w:szCs w:val="24"/>
        </w:rPr>
        <w:t>1.</w:t>
      </w:r>
      <w:r w:rsidRPr="00EA6B6F">
        <w:rPr>
          <w:rStyle w:val="apple-converted-space"/>
          <w:rFonts w:ascii="Times New Roman" w:hAnsi="Times New Roman" w:cs="Times New Roman"/>
          <w:b/>
          <w:bCs/>
          <w:i/>
          <w:iCs/>
          <w:color w:val="auto"/>
          <w:sz w:val="24"/>
          <w:szCs w:val="24"/>
        </w:rPr>
        <w:t> </w:t>
      </w:r>
      <w:r w:rsidRPr="00EA6B6F">
        <w:rPr>
          <w:rStyle w:val="Strong"/>
          <w:rFonts w:ascii="Times New Roman" w:hAnsi="Times New Roman" w:cs="Times New Roman"/>
          <w:i/>
          <w:iCs/>
          <w:color w:val="auto"/>
          <w:sz w:val="24"/>
          <w:szCs w:val="24"/>
          <w:rtl/>
        </w:rPr>
        <w:t>الصدق</w:t>
      </w:r>
      <w:r w:rsidRPr="00EA6B6F">
        <w:rPr>
          <w:rStyle w:val="Strong"/>
          <w:rFonts w:ascii="Times New Roman" w:hAnsi="Times New Roman" w:cs="Times New Roman"/>
          <w:i/>
          <w:iCs/>
          <w:color w:val="auto"/>
          <w:sz w:val="24"/>
          <w:szCs w:val="24"/>
        </w:rPr>
        <w:t xml:space="preserve"> (Validity)</w:t>
      </w:r>
      <w:bookmarkEnd w:id="1897"/>
    </w:p>
    <w:p w14:paraId="62393E97" w14:textId="77777777" w:rsidR="003E23BA" w:rsidRPr="00EA6B6F" w:rsidRDefault="003E23BA" w:rsidP="00143512">
      <w:pPr>
        <w:pStyle w:val="NormalWeb"/>
        <w:numPr>
          <w:ilvl w:val="0"/>
          <w:numId w:val="76"/>
        </w:numPr>
        <w:spacing w:line="480" w:lineRule="auto"/>
        <w:jc w:val="right"/>
      </w:pPr>
      <w:r w:rsidRPr="00EA6B6F">
        <w:rPr>
          <w:rStyle w:val="Strong"/>
          <w:rtl/>
        </w:rPr>
        <w:t>الصدق الظاهري</w:t>
      </w:r>
      <w:r w:rsidRPr="00EA6B6F">
        <w:rPr>
          <w:rStyle w:val="Strong"/>
        </w:rPr>
        <w:t xml:space="preserve"> (Face Validity)</w:t>
      </w:r>
      <w:r w:rsidRPr="00EA6B6F">
        <w:t>:</w:t>
      </w:r>
      <w:r w:rsidRPr="00EA6B6F">
        <w:br/>
      </w:r>
      <w:r w:rsidRPr="00EA6B6F">
        <w:rPr>
          <w:rtl/>
        </w:rPr>
        <w:t>تمت مراجعة الاستبانة من قبل</w:t>
      </w:r>
      <w:r w:rsidRPr="00EA6B6F">
        <w:rPr>
          <w:rStyle w:val="apple-converted-space"/>
          <w:rtl/>
        </w:rPr>
        <w:t> </w:t>
      </w:r>
      <w:r w:rsidRPr="00EA6B6F">
        <w:rPr>
          <w:rStyle w:val="Strong"/>
          <w:rtl/>
        </w:rPr>
        <w:t>لجنة من ثلاثة خبراء أكاديميين</w:t>
      </w:r>
      <w:r w:rsidRPr="00EA6B6F">
        <w:rPr>
          <w:rStyle w:val="apple-converted-space"/>
          <w:rtl/>
        </w:rPr>
        <w:t> </w:t>
      </w:r>
      <w:r w:rsidRPr="00EA6B6F">
        <w:rPr>
          <w:rtl/>
        </w:rPr>
        <w:t>في مجالات إدارة الأعمال وسلاسل الإمداد والاستدامة البيئية، وذلك للتأكد من وضوح الصياغة، ومنطقية تسلسل البنود، ومدى ارتباطها بأهداف الدراسة. أُجريت تعديلات طفيفة بناءً على ملاحظات اللجنة، بما يعزز وضوح الفقرات ودقتها</w:t>
      </w:r>
      <w:r w:rsidRPr="00EA6B6F">
        <w:t>.</w:t>
      </w:r>
    </w:p>
    <w:p w14:paraId="49231A2B" w14:textId="77777777" w:rsidR="003E23BA" w:rsidRPr="00EA6B6F" w:rsidRDefault="003E23BA">
      <w:pPr>
        <w:pStyle w:val="NormalWeb"/>
        <w:numPr>
          <w:ilvl w:val="0"/>
          <w:numId w:val="76"/>
        </w:numPr>
        <w:bidi/>
        <w:spacing w:line="480" w:lineRule="auto"/>
        <w:pPrChange w:id="1898" w:author="Mohammed Koshak" w:date="2026-04-24T21:41:00Z">
          <w:pPr>
            <w:pStyle w:val="NormalWeb"/>
            <w:numPr>
              <w:numId w:val="76"/>
            </w:numPr>
            <w:tabs>
              <w:tab w:val="num" w:pos="720"/>
            </w:tabs>
            <w:spacing w:line="480" w:lineRule="auto"/>
            <w:ind w:left="720" w:hanging="360"/>
            <w:jc w:val="right"/>
          </w:pPr>
        </w:pPrChange>
      </w:pPr>
      <w:r w:rsidRPr="00EA6B6F">
        <w:rPr>
          <w:rStyle w:val="Strong"/>
          <w:rtl/>
        </w:rPr>
        <w:t>صدق المحتوى</w:t>
      </w:r>
      <w:r w:rsidRPr="00EA6B6F">
        <w:rPr>
          <w:rStyle w:val="Strong"/>
        </w:rPr>
        <w:t xml:space="preserve"> (Content Validity)</w:t>
      </w:r>
      <w:r w:rsidRPr="00EA6B6F">
        <w:t>:</w:t>
      </w:r>
      <w:r w:rsidRPr="00EA6B6F">
        <w:br/>
      </w:r>
      <w:r w:rsidRPr="00EA6B6F">
        <w:rPr>
          <w:rtl/>
        </w:rPr>
        <w:t>تم بناء فقرات الاستبانة استنادًا إلى نماذج وأدوات مستخدمة في</w:t>
      </w:r>
      <w:r w:rsidRPr="00EA6B6F">
        <w:rPr>
          <w:rStyle w:val="apple-converted-space"/>
          <w:rtl/>
        </w:rPr>
        <w:t> </w:t>
      </w:r>
      <w:r w:rsidRPr="00EA6B6F">
        <w:rPr>
          <w:rStyle w:val="Strong"/>
          <w:rtl/>
        </w:rPr>
        <w:t>دراسات سابقة محكمة</w:t>
      </w:r>
      <w:r w:rsidRPr="00EA6B6F">
        <w:rPr>
          <w:rStyle w:val="apple-converted-space"/>
          <w:rtl/>
        </w:rPr>
        <w:t> </w:t>
      </w:r>
      <w:r w:rsidRPr="00EA6B6F">
        <w:rPr>
          <w:rtl/>
        </w:rPr>
        <w:t>مثل</w:t>
      </w:r>
      <w:r w:rsidRPr="00EA6B6F">
        <w:t xml:space="preserve"> Zhu &amp; Sarkis (2006) </w:t>
      </w:r>
      <w:r w:rsidRPr="00EA6B6F">
        <w:rPr>
          <w:rtl/>
        </w:rPr>
        <w:t>و</w:t>
      </w:r>
      <w:r w:rsidRPr="00EA6B6F">
        <w:t>Green et al. (2012)</w:t>
      </w:r>
      <w:r w:rsidRPr="00EA6B6F">
        <w:rPr>
          <w:rtl/>
        </w:rPr>
        <w:t>، ما يعزز الصدق النظري للأداة ويضمن شمولها لأبعاد</w:t>
      </w:r>
      <w:r w:rsidRPr="00EA6B6F">
        <w:t xml:space="preserve"> GSCM </w:t>
      </w:r>
      <w:r w:rsidRPr="00EA6B6F">
        <w:rPr>
          <w:rtl/>
        </w:rPr>
        <w:t>الجوهرية (مثل: المشتريات الخضراء، التوزيع البيئي، التصميم المستدام</w:t>
      </w:r>
      <w:r w:rsidRPr="00EA6B6F">
        <w:t>).</w:t>
      </w:r>
    </w:p>
    <w:p w14:paraId="62AFD25D" w14:textId="7E05AFB5" w:rsidR="003E23BA" w:rsidRPr="00EA6B6F" w:rsidRDefault="003E23BA" w:rsidP="00143512">
      <w:pPr>
        <w:pStyle w:val="NormalWeb"/>
        <w:numPr>
          <w:ilvl w:val="0"/>
          <w:numId w:val="76"/>
        </w:numPr>
        <w:bidi/>
        <w:spacing w:line="480" w:lineRule="auto"/>
        <w:rPr>
          <w:b/>
          <w:bCs/>
        </w:rPr>
      </w:pPr>
      <w:r w:rsidRPr="00EA6B6F">
        <w:rPr>
          <w:rStyle w:val="Strong"/>
          <w:rtl/>
        </w:rPr>
        <w:t>الصدق البنائي</w:t>
      </w:r>
      <w:r w:rsidRPr="00EA6B6F">
        <w:rPr>
          <w:rStyle w:val="Strong"/>
        </w:rPr>
        <w:t xml:space="preserve"> (Construct Validity)</w:t>
      </w:r>
      <w:r w:rsidRPr="00EA6B6F">
        <w:t>:</w:t>
      </w:r>
      <w:r w:rsidRPr="00EA6B6F">
        <w:br/>
      </w:r>
      <w:r w:rsidRPr="00EA6B6F">
        <w:rPr>
          <w:rtl/>
        </w:rPr>
        <w:t>سيتم التحقق من هذا النوع من الصدق لاحقًا خلال تحليل البيانات من خلال</w:t>
      </w:r>
      <w:r w:rsidRPr="00EA6B6F">
        <w:rPr>
          <w:rStyle w:val="apple-converted-space"/>
          <w:rtl/>
        </w:rPr>
        <w:t> </w:t>
      </w:r>
      <w:r w:rsidRPr="00EA6B6F">
        <w:rPr>
          <w:rStyle w:val="Strong"/>
          <w:rtl/>
        </w:rPr>
        <w:t xml:space="preserve">تحليل العامل </w:t>
      </w:r>
      <w:proofErr w:type="gramStart"/>
      <w:r w:rsidRPr="00EA6B6F">
        <w:rPr>
          <w:rStyle w:val="Strong"/>
          <w:rtl/>
        </w:rPr>
        <w:t>الاستكشافي</w:t>
      </w:r>
      <w:r w:rsidRPr="00EA6B6F">
        <w:rPr>
          <w:rStyle w:val="Strong"/>
        </w:rPr>
        <w:t xml:space="preserve"> </w:t>
      </w:r>
      <w:r w:rsidR="00A32D73" w:rsidRPr="00E450A9">
        <w:rPr>
          <w:rStyle w:val="Strong"/>
        </w:rPr>
        <w:t xml:space="preserve"> </w:t>
      </w:r>
      <w:r w:rsidRPr="00EA6B6F">
        <w:rPr>
          <w:rStyle w:val="Strong"/>
        </w:rPr>
        <w:t>(</w:t>
      </w:r>
      <w:proofErr w:type="gramEnd"/>
      <w:r w:rsidRPr="00EA6B6F">
        <w:rPr>
          <w:rStyle w:val="Strong"/>
        </w:rPr>
        <w:t xml:space="preserve">Exploratory Factor Analysis - </w:t>
      </w:r>
      <w:proofErr w:type="gramStart"/>
      <w:r w:rsidRPr="00EA6B6F">
        <w:rPr>
          <w:rStyle w:val="Strong"/>
        </w:rPr>
        <w:t>EFA)</w:t>
      </w:r>
      <w:r w:rsidRPr="00EA6B6F">
        <w:rPr>
          <w:rStyle w:val="apple-converted-space"/>
        </w:rPr>
        <w:t> </w:t>
      </w:r>
      <w:r w:rsidR="00A32D73" w:rsidRPr="00E450A9">
        <w:rPr>
          <w:rStyle w:val="apple-converted-space"/>
          <w:rtl/>
        </w:rPr>
        <w:t xml:space="preserve"> </w:t>
      </w:r>
      <w:r w:rsidRPr="00EA6B6F">
        <w:rPr>
          <w:rtl/>
        </w:rPr>
        <w:t>للتأكد</w:t>
      </w:r>
      <w:proofErr w:type="gramEnd"/>
      <w:r w:rsidRPr="00EA6B6F">
        <w:rPr>
          <w:rtl/>
        </w:rPr>
        <w:t xml:space="preserve"> من تمركز الفقرات حول الأبعاد النظرية المحددة سلفًا</w:t>
      </w:r>
      <w:r w:rsidRPr="00EA6B6F">
        <w:t>.</w:t>
      </w:r>
    </w:p>
    <w:p w14:paraId="0E262576" w14:textId="64D98E52" w:rsidR="003E23BA" w:rsidRPr="00125FF7" w:rsidRDefault="003E23BA">
      <w:pPr>
        <w:pStyle w:val="Heading2"/>
        <w:numPr>
          <w:ilvl w:val="0"/>
          <w:numId w:val="51"/>
        </w:numPr>
        <w:bidi/>
        <w:rPr>
          <w:rFonts w:ascii="Times New Roman" w:hAnsi="Times New Roman" w:cs="Times New Roman"/>
          <w:b/>
          <w:bCs/>
          <w:i/>
          <w:iCs/>
          <w:color w:val="auto"/>
        </w:rPr>
        <w:pPrChange w:id="1899" w:author="Mohammed Koshak" w:date="2026-04-25T12:12:00Z">
          <w:pPr>
            <w:pStyle w:val="Heading2"/>
            <w:bidi/>
          </w:pPr>
        </w:pPrChange>
      </w:pPr>
      <w:del w:id="1900" w:author="Mohammed Koshak" w:date="2026-04-25T12:12:00Z">
        <w:r w:rsidRPr="00125FF7" w:rsidDel="00125FF7">
          <w:rPr>
            <w:rFonts w:ascii="Times New Roman" w:hAnsi="Times New Roman" w:cs="Times New Roman"/>
            <w:b/>
            <w:bCs/>
            <w:i/>
            <w:iCs/>
            <w:color w:val="auto"/>
            <w:sz w:val="24"/>
            <w:szCs w:val="24"/>
          </w:rPr>
          <w:delText>2.</w:delText>
        </w:r>
      </w:del>
      <w:r w:rsidRPr="00125FF7">
        <w:rPr>
          <w:rFonts w:ascii="Times New Roman" w:hAnsi="Times New Roman" w:cs="Times New Roman"/>
          <w:i/>
          <w:iCs/>
          <w:color w:val="auto"/>
          <w:rPrChange w:id="1901" w:author="Mohammed Koshak" w:date="2026-04-25T12:13:00Z">
            <w:rPr>
              <w:rFonts w:ascii="Times New Roman" w:hAnsi="Times New Roman" w:cs="Times New Roman"/>
              <w:i/>
              <w:iCs/>
            </w:rPr>
          </w:rPrChange>
        </w:rPr>
        <w:t> </w:t>
      </w:r>
      <w:bookmarkStart w:id="1902" w:name="_Toc235191966"/>
      <w:r w:rsidRPr="00125FF7">
        <w:rPr>
          <w:rFonts w:ascii="Times New Roman" w:hAnsi="Times New Roman" w:cs="Times New Roman"/>
          <w:i/>
          <w:iCs/>
          <w:color w:val="auto"/>
          <w:rtl/>
          <w:rPrChange w:id="1903" w:author="Mohammed Koshak" w:date="2026-04-25T12:13:00Z">
            <w:rPr>
              <w:rFonts w:ascii="Times New Roman" w:hAnsi="Times New Roman" w:cs="Times New Roman"/>
              <w:i/>
              <w:iCs/>
              <w:rtl/>
            </w:rPr>
          </w:rPrChange>
        </w:rPr>
        <w:t>الثبات</w:t>
      </w:r>
      <w:r w:rsidRPr="00125FF7">
        <w:rPr>
          <w:rFonts w:ascii="Times New Roman" w:hAnsi="Times New Roman" w:cs="Times New Roman"/>
          <w:i/>
          <w:iCs/>
          <w:color w:val="auto"/>
          <w:rPrChange w:id="1904" w:author="Mohammed Koshak" w:date="2026-04-25T12:13:00Z">
            <w:rPr>
              <w:rFonts w:ascii="Times New Roman" w:hAnsi="Times New Roman" w:cs="Times New Roman"/>
              <w:i/>
              <w:iCs/>
            </w:rPr>
          </w:rPrChange>
        </w:rPr>
        <w:t xml:space="preserve"> (Reliability)</w:t>
      </w:r>
      <w:bookmarkEnd w:id="1902"/>
    </w:p>
    <w:p w14:paraId="6877D404" w14:textId="6A2A3410" w:rsidR="003E23BA" w:rsidRPr="00EA6B6F" w:rsidRDefault="003E23BA" w:rsidP="00143512">
      <w:pPr>
        <w:pStyle w:val="NormalWeb"/>
        <w:numPr>
          <w:ilvl w:val="0"/>
          <w:numId w:val="77"/>
        </w:numPr>
        <w:bidi/>
        <w:spacing w:line="480" w:lineRule="auto"/>
      </w:pPr>
      <w:r w:rsidRPr="00EA6B6F">
        <w:rPr>
          <w:rStyle w:val="Strong"/>
          <w:rtl/>
        </w:rPr>
        <w:t>ثبات الاتساق الداخلي</w:t>
      </w:r>
      <w:r w:rsidRPr="00EA6B6F">
        <w:rPr>
          <w:rStyle w:val="Strong"/>
        </w:rPr>
        <w:t xml:space="preserve"> (Internal Consistency Reliability)</w:t>
      </w:r>
      <w:r w:rsidRPr="00EA6B6F">
        <w:t>:</w:t>
      </w:r>
      <w:r w:rsidRPr="00EA6B6F">
        <w:br/>
      </w:r>
      <w:r w:rsidRPr="00EA6B6F">
        <w:rPr>
          <w:rtl/>
        </w:rPr>
        <w:t>سيتم استخدام معامل</w:t>
      </w:r>
      <w:r w:rsidRPr="00EA6B6F">
        <w:rPr>
          <w:rStyle w:val="apple-converted-space"/>
          <w:rtl/>
        </w:rPr>
        <w:t> </w:t>
      </w:r>
      <w:r w:rsidRPr="00EA6B6F">
        <w:rPr>
          <w:rStyle w:val="Strong"/>
          <w:rtl/>
        </w:rPr>
        <w:t xml:space="preserve">ألفا </w:t>
      </w:r>
      <w:proofErr w:type="spellStart"/>
      <w:r w:rsidRPr="00EA6B6F">
        <w:rPr>
          <w:rStyle w:val="Strong"/>
          <w:rtl/>
        </w:rPr>
        <w:t>كرونباخ</w:t>
      </w:r>
      <w:proofErr w:type="spellEnd"/>
      <w:r w:rsidRPr="00EA6B6F">
        <w:rPr>
          <w:rStyle w:val="Strong"/>
        </w:rPr>
        <w:t xml:space="preserve"> (Cronbach’s Alpha)</w:t>
      </w:r>
      <w:r w:rsidRPr="00EA6B6F">
        <w:rPr>
          <w:rStyle w:val="apple-converted-space"/>
        </w:rPr>
        <w:t> </w:t>
      </w:r>
      <w:r w:rsidRPr="00EA6B6F">
        <w:rPr>
          <w:rtl/>
        </w:rPr>
        <w:t>لقياس مدى الاتساق بين فقرات كل محور داخل الاستبانة. ويُعد الحصول على قيمة</w:t>
      </w:r>
      <w:r w:rsidRPr="00EA6B6F">
        <w:t xml:space="preserve"> α ≥ 0.70 </w:t>
      </w:r>
      <w:r w:rsidRPr="00EA6B6F">
        <w:rPr>
          <w:rtl/>
        </w:rPr>
        <w:t>مؤشرًا مقبولًا على الثبات، علمًا بأن الدراسات المماثلة في نفس المجال مثل</w:t>
      </w:r>
      <w:r w:rsidRPr="00EA6B6F">
        <w:rPr>
          <w:rStyle w:val="apple-converted-space"/>
          <w:rtl/>
        </w:rPr>
        <w:t> </w:t>
      </w:r>
      <w:r w:rsidRPr="00EA6B6F">
        <w:rPr>
          <w:rStyle w:val="Emphasis"/>
        </w:rPr>
        <w:t>Green et al. (2012</w:t>
      </w:r>
      <w:proofErr w:type="gramStart"/>
      <w:r w:rsidRPr="00EA6B6F">
        <w:rPr>
          <w:rStyle w:val="Emphasis"/>
        </w:rPr>
        <w:t>)</w:t>
      </w:r>
      <w:ins w:id="1905" w:author="Mohammed Koshak" w:date="2026-04-24T21:43:00Z">
        <w:r w:rsidR="00082E8F">
          <w:rPr>
            <w:rStyle w:val="Emphasis"/>
            <w:rFonts w:hint="cs"/>
            <w:rtl/>
          </w:rPr>
          <w:t xml:space="preserve"> </w:t>
        </w:r>
      </w:ins>
      <w:r w:rsidRPr="00EA6B6F">
        <w:rPr>
          <w:rStyle w:val="apple-converted-space"/>
        </w:rPr>
        <w:t> </w:t>
      </w:r>
      <w:r w:rsidRPr="00EA6B6F">
        <w:rPr>
          <w:rtl/>
        </w:rPr>
        <w:t>قد</w:t>
      </w:r>
      <w:proofErr w:type="gramEnd"/>
      <w:r w:rsidRPr="00EA6B6F">
        <w:rPr>
          <w:rtl/>
        </w:rPr>
        <w:t xml:space="preserve"> حصلت على معاملات بين 0.78 و0.91، مما يُستخدم كمؤشر مقارن</w:t>
      </w:r>
      <w:r w:rsidRPr="00EA6B6F">
        <w:t>.</w:t>
      </w:r>
    </w:p>
    <w:p w14:paraId="47A1D6CB" w14:textId="64FA2E0F" w:rsidR="003E23BA" w:rsidRPr="00EA6B6F" w:rsidRDefault="003E23BA" w:rsidP="00EA6B6F">
      <w:pPr>
        <w:pStyle w:val="NormalWeb"/>
        <w:numPr>
          <w:ilvl w:val="0"/>
          <w:numId w:val="77"/>
        </w:numPr>
        <w:bidi/>
        <w:spacing w:line="480" w:lineRule="auto"/>
      </w:pPr>
      <w:r w:rsidRPr="00EA6B6F">
        <w:rPr>
          <w:rStyle w:val="Strong"/>
          <w:rtl/>
        </w:rPr>
        <w:t>الاختبار التمهيدي</w:t>
      </w:r>
      <w:r w:rsidRPr="00EA6B6F">
        <w:rPr>
          <w:rStyle w:val="Strong"/>
        </w:rPr>
        <w:t xml:space="preserve"> (Pilot Testing)</w:t>
      </w:r>
      <w:r w:rsidRPr="00EA6B6F">
        <w:t>:</w:t>
      </w:r>
      <w:r w:rsidRPr="00EA6B6F">
        <w:br/>
      </w:r>
      <w:r w:rsidRPr="00EA6B6F">
        <w:rPr>
          <w:rtl/>
        </w:rPr>
        <w:t>تم تطبيق نسخة تجريبية من الاستبانة على</w:t>
      </w:r>
      <w:r w:rsidRPr="00EA6B6F">
        <w:rPr>
          <w:rStyle w:val="apple-converted-space"/>
          <w:rtl/>
        </w:rPr>
        <w:t> </w:t>
      </w:r>
      <w:r w:rsidRPr="00EA6B6F">
        <w:rPr>
          <w:rStyle w:val="Strong"/>
          <w:b w:val="0"/>
          <w:bCs w:val="0"/>
          <w:rtl/>
        </w:rPr>
        <w:t>عينة مكونة من 25 موظفًا</w:t>
      </w:r>
      <w:r w:rsidRPr="00EA6B6F">
        <w:rPr>
          <w:rStyle w:val="apple-converted-space"/>
          <w:rtl/>
        </w:rPr>
        <w:t> </w:t>
      </w:r>
      <w:r w:rsidRPr="00EA6B6F">
        <w:rPr>
          <w:rtl/>
        </w:rPr>
        <w:t xml:space="preserve">في شركة </w:t>
      </w:r>
      <w:proofErr w:type="spellStart"/>
      <w:r w:rsidRPr="00EA6B6F">
        <w:rPr>
          <w:rtl/>
        </w:rPr>
        <w:t>شلمبرجير</w:t>
      </w:r>
      <w:proofErr w:type="spellEnd"/>
      <w:r w:rsidRPr="00EA6B6F">
        <w:rPr>
          <w:rtl/>
        </w:rPr>
        <w:t xml:space="preserve"> من خارج العينة الأساسية، بهدف التأكد من وضوح الأسئلة، وسهولة استيعابها، وكفاءة النموذج الإلكتروني المستخدم. وقد أُجريت تعديلات لغوية وتنسيقية طفيفة بناءً على ملاحظات هذه العينة التجريبية</w:t>
      </w:r>
      <w:r w:rsidRPr="00EA6B6F">
        <w:t>.</w:t>
      </w:r>
    </w:p>
    <w:p w14:paraId="5548DACB" w14:textId="0B437800" w:rsidR="003E23BA" w:rsidRPr="00EA6B6F" w:rsidRDefault="00B33DFC" w:rsidP="00EA6B6F">
      <w:pPr>
        <w:pStyle w:val="Heading1"/>
        <w:bidi/>
        <w:jc w:val="center"/>
        <w:rPr>
          <w:rFonts w:ascii="Times New Roman" w:hAnsi="Times New Roman" w:cs="Times New Roman"/>
          <w:b/>
          <w:bCs/>
        </w:rPr>
      </w:pPr>
      <w:bookmarkStart w:id="1906" w:name="_Toc235191967"/>
      <w:r w:rsidRPr="00EA6B6F">
        <w:rPr>
          <w:rFonts w:ascii="Times New Roman" w:hAnsi="Times New Roman" w:cs="Times New Roman"/>
          <w:b/>
          <w:bCs/>
          <w:color w:val="auto"/>
          <w:sz w:val="24"/>
          <w:szCs w:val="24"/>
          <w:rtl/>
        </w:rPr>
        <w:lastRenderedPageBreak/>
        <w:t>تحديد متغيرات الدراسة</w:t>
      </w:r>
      <w:bookmarkEnd w:id="1906"/>
    </w:p>
    <w:p w14:paraId="44FD17C5" w14:textId="5EE7EB96" w:rsidR="00B33DFC" w:rsidRPr="00EA6B6F" w:rsidRDefault="00B33DFC" w:rsidP="00B4785E">
      <w:pPr>
        <w:pStyle w:val="NormalWeb"/>
        <w:bidi/>
        <w:spacing w:line="480" w:lineRule="auto"/>
      </w:pPr>
      <w:r w:rsidRPr="00EA6B6F">
        <w:rPr>
          <w:rtl/>
        </w:rPr>
        <w:t xml:space="preserve">تم اختيار المتغيرات في هذه الدراسة بعناية لتتناسب مع طبيعة قطاع البترول في المملكة العربية السعودية، وسياق شركة </w:t>
      </w:r>
      <w:proofErr w:type="spellStart"/>
      <w:r w:rsidRPr="00EA6B6F">
        <w:rPr>
          <w:rtl/>
        </w:rPr>
        <w:t>شلمبرجير</w:t>
      </w:r>
      <w:proofErr w:type="spellEnd"/>
      <w:r w:rsidRPr="00EA6B6F">
        <w:rPr>
          <w:rtl/>
        </w:rPr>
        <w:t xml:space="preserve"> باعتبارها من كبرى الشركات العالمية في هذا القطاع، وتحديدًا في المنطقة الشرقية التي تُعدّ مركزًا استراتيجيًا لصناعات الطاقة. وقد تم التركيز على</w:t>
      </w:r>
      <w:r w:rsidRPr="00EA6B6F">
        <w:rPr>
          <w:rStyle w:val="apple-converted-space"/>
          <w:rtl/>
        </w:rPr>
        <w:t> </w:t>
      </w:r>
      <w:r w:rsidRPr="00EA6B6F">
        <w:rPr>
          <w:rStyle w:val="Strong"/>
          <w:rtl/>
        </w:rPr>
        <w:t>ثلاث ممارسات رئيسية ضمن سلسلة التوريد الخضراء</w:t>
      </w:r>
      <w:r w:rsidRPr="00EA6B6F">
        <w:rPr>
          <w:rStyle w:val="apple-converted-space"/>
          <w:rtl/>
        </w:rPr>
        <w:t> </w:t>
      </w:r>
      <w:r w:rsidRPr="00EA6B6F">
        <w:rPr>
          <w:rtl/>
        </w:rPr>
        <w:t>كمؤشرات للمتغير المستقل، وهي</w:t>
      </w:r>
      <w:r w:rsidRPr="00EA6B6F">
        <w:t>:</w:t>
      </w:r>
      <w:r w:rsidRPr="00EA6B6F">
        <w:rPr>
          <w:rStyle w:val="apple-converted-space"/>
        </w:rPr>
        <w:t> </w:t>
      </w:r>
      <w:r w:rsidRPr="00EA6B6F">
        <w:rPr>
          <w:rStyle w:val="Strong"/>
          <w:rtl/>
        </w:rPr>
        <w:t>إدارة النفايات، والتعاون مع الموردين بشأن الممارسات البيئية، والامتثال البيئي</w:t>
      </w:r>
      <w:r w:rsidRPr="00EA6B6F">
        <w:t xml:space="preserve">. </w:t>
      </w:r>
      <w:r w:rsidRPr="00EA6B6F">
        <w:rPr>
          <w:rtl/>
        </w:rPr>
        <w:t>يرجع هذا الاختيار إلى كون هذه الجوانب تمثل العوامل الأكثر تأثيرًا في خفض التكاليف البيئية والتشغيلية في الشركات الصناعية، كما أنها مدعومة في الأدبيات السابقة باعتبارها ممارسات أساسية في تبني نماذج الأعمال المستدامة</w:t>
      </w:r>
      <w:ins w:id="1907" w:author="Mohammed Koshak" w:date="2026-04-24T21:44:00Z">
        <w:r w:rsidR="00B4785E">
          <w:rPr>
            <w:rFonts w:hint="cs"/>
            <w:rtl/>
          </w:rPr>
          <w:t xml:space="preserve"> </w:t>
        </w:r>
      </w:ins>
      <w:del w:id="1908" w:author="Mohammed Koshak" w:date="2026-04-24T21:45:00Z">
        <w:r w:rsidRPr="00EA6B6F" w:rsidDel="00B4785E">
          <w:delText xml:space="preserve"> </w:delText>
        </w:r>
      </w:del>
      <w:r w:rsidRPr="00EA6B6F">
        <w:t>(Zhu &amp; Sarkis</w:t>
      </w:r>
      <w:proofErr w:type="gramStart"/>
      <w:r w:rsidRPr="00EA6B6F">
        <w:t>,</w:t>
      </w:r>
      <w:ins w:id="1909" w:author="Mohammed Koshak" w:date="2026-04-24T21:43:00Z">
        <w:r w:rsidR="00B4785E">
          <w:rPr>
            <w:rFonts w:hint="cs"/>
            <w:rtl/>
          </w:rPr>
          <w:t xml:space="preserve"> </w:t>
        </w:r>
      </w:ins>
      <w:r w:rsidRPr="00EA6B6F">
        <w:t xml:space="preserve"> 200</w:t>
      </w:r>
      <w:ins w:id="1910" w:author="Mohammed Koshak" w:date="2026-04-24T21:44:00Z">
        <w:r w:rsidR="00B4785E">
          <w:t>4</w:t>
        </w:r>
      </w:ins>
      <w:proofErr w:type="gramEnd"/>
      <w:del w:id="1911" w:author="Mohammed Koshak" w:date="2026-04-24T21:44:00Z">
        <w:r w:rsidRPr="00EA6B6F" w:rsidDel="00B4785E">
          <w:delText>4</w:delText>
        </w:r>
      </w:del>
      <w:ins w:id="1912" w:author="Mohammed Koshak" w:date="2026-04-24T21:43:00Z">
        <w:r w:rsidR="00B4785E">
          <w:rPr>
            <w:rFonts w:hint="cs"/>
            <w:rtl/>
          </w:rPr>
          <w:t xml:space="preserve"> </w:t>
        </w:r>
      </w:ins>
      <w:del w:id="1913" w:author="Mohammed Koshak" w:date="2026-04-24T21:45:00Z">
        <w:r w:rsidRPr="00EA6B6F" w:rsidDel="00B4785E">
          <w:rPr>
            <w:rtl/>
          </w:rPr>
          <w:delText>؛</w:delText>
        </w:r>
      </w:del>
      <w:r w:rsidRPr="00EA6B6F">
        <w:t xml:space="preserve"> Green et al., 2012)</w:t>
      </w:r>
      <w:ins w:id="1914" w:author="Mohammed Koshak" w:date="2026-04-24T21:44:00Z">
        <w:r w:rsidR="00B4785E">
          <w:rPr>
            <w:rFonts w:hint="cs"/>
            <w:rtl/>
          </w:rPr>
          <w:t xml:space="preserve"> </w:t>
        </w:r>
      </w:ins>
      <w:ins w:id="1915" w:author="Mohammed Koshak" w:date="2026-04-24T21:45:00Z">
        <w:r w:rsidR="00B4785E">
          <w:t xml:space="preserve"> </w:t>
        </w:r>
        <w:proofErr w:type="gramStart"/>
        <w:r w:rsidR="00B4785E">
          <w:t xml:space="preserve">  </w:t>
        </w:r>
      </w:ins>
      <w:r w:rsidRPr="00EA6B6F">
        <w:t>.</w:t>
      </w:r>
      <w:proofErr w:type="gramEnd"/>
      <w:ins w:id="1916" w:author="Mohammed Koshak" w:date="2026-04-24T21:44:00Z">
        <w:r w:rsidR="00B4785E">
          <w:rPr>
            <w:rFonts w:hint="cs"/>
            <w:rtl/>
          </w:rPr>
          <w:t xml:space="preserve"> </w:t>
        </w:r>
      </w:ins>
    </w:p>
    <w:p w14:paraId="3C85B11D" w14:textId="67924217" w:rsidR="00B33DFC" w:rsidRPr="00EA6B6F" w:rsidRDefault="00B33DFC" w:rsidP="00143512">
      <w:pPr>
        <w:pStyle w:val="NormalWeb"/>
        <w:bidi/>
        <w:spacing w:line="480" w:lineRule="auto"/>
      </w:pPr>
      <w:r w:rsidRPr="00EA6B6F">
        <w:rPr>
          <w:rtl/>
        </w:rPr>
        <w:t>أما</w:t>
      </w:r>
      <w:r w:rsidRPr="00EA6B6F">
        <w:rPr>
          <w:rStyle w:val="apple-converted-space"/>
          <w:rtl/>
        </w:rPr>
        <w:t> </w:t>
      </w:r>
      <w:r w:rsidRPr="00EA6B6F">
        <w:rPr>
          <w:rStyle w:val="Strong"/>
          <w:rtl/>
        </w:rPr>
        <w:t>المتغيرات التابعة</w:t>
      </w:r>
      <w:r w:rsidRPr="00EA6B6F">
        <w:rPr>
          <w:rStyle w:val="apple-converted-space"/>
          <w:rtl/>
        </w:rPr>
        <w:t> </w:t>
      </w:r>
      <w:r w:rsidRPr="00EA6B6F">
        <w:rPr>
          <w:rtl/>
        </w:rPr>
        <w:t>فقد تم تحديدها لتشمل</w:t>
      </w:r>
      <w:r w:rsidRPr="00EA6B6F">
        <w:t>:</w:t>
      </w:r>
      <w:r w:rsidRPr="00EA6B6F">
        <w:rPr>
          <w:rStyle w:val="apple-converted-space"/>
        </w:rPr>
        <w:t> </w:t>
      </w:r>
      <w:r w:rsidRPr="00EA6B6F">
        <w:rPr>
          <w:rStyle w:val="Strong"/>
          <w:i/>
          <w:iCs/>
          <w:rtl/>
        </w:rPr>
        <w:t>تقليل التكاليف البيئية الناتجة عن الغرامات أو عدم الامتثال، خفض استهلاك الموارد، وتحسين كفاءة الإنتاج</w:t>
      </w:r>
      <w:r w:rsidRPr="00EA6B6F">
        <w:t xml:space="preserve">. </w:t>
      </w:r>
      <w:r w:rsidRPr="00EA6B6F">
        <w:rPr>
          <w:rtl/>
        </w:rPr>
        <w:t xml:space="preserve">وتمثل هذه المؤشرات النتائج الأكثر قابلية للقياس عند تطبيق ممارسات سلسلة التوريد الخضراء في بيئة تشغيلية مثل بيئة </w:t>
      </w:r>
      <w:proofErr w:type="spellStart"/>
      <w:r w:rsidRPr="00EA6B6F">
        <w:rPr>
          <w:rtl/>
        </w:rPr>
        <w:t>شلمبرجير</w:t>
      </w:r>
      <w:proofErr w:type="spellEnd"/>
      <w:r w:rsidRPr="00EA6B6F">
        <w:rPr>
          <w:rtl/>
        </w:rPr>
        <w:t>، حيث ترتبط مباشرة بمؤشرات الأداء المالي والبيئي التي تهتم بها الشركات متعددة الجنسيات وفقًا لمعايير الاستدامة الدولية</w:t>
      </w:r>
      <w:r w:rsidRPr="00EA6B6F">
        <w:t xml:space="preserve"> (Elkington, 1997; Carter &amp; Rogers, 2008).</w:t>
      </w:r>
    </w:p>
    <w:p w14:paraId="6FE8897D" w14:textId="1EEF957E" w:rsidR="00B33DFC" w:rsidRPr="00EA6B6F" w:rsidRDefault="00B33DFC" w:rsidP="00143512">
      <w:pPr>
        <w:pStyle w:val="NormalWeb"/>
        <w:bidi/>
        <w:spacing w:line="480" w:lineRule="auto"/>
      </w:pPr>
      <w:r w:rsidRPr="00EA6B6F">
        <w:rPr>
          <w:rtl/>
        </w:rPr>
        <w:t>فيما يتعلق بـ</w:t>
      </w:r>
      <w:r w:rsidRPr="00EA6B6F">
        <w:rPr>
          <w:rStyle w:val="apple-converted-space"/>
          <w:rtl/>
        </w:rPr>
        <w:t> </w:t>
      </w:r>
      <w:r w:rsidRPr="00EA6B6F">
        <w:rPr>
          <w:rStyle w:val="Strong"/>
          <w:rtl/>
        </w:rPr>
        <w:t>المتغيرات الضابطة</w:t>
      </w:r>
      <w:r w:rsidRPr="00EA6B6F">
        <w:rPr>
          <w:rtl/>
        </w:rPr>
        <w:t>، فقد تم اختيارها بهدف التحكم في تأثير العوامل الخارجية التي قد تؤثر على نتائج الدراسة، مثل</w:t>
      </w:r>
      <w:r w:rsidRPr="00EA6B6F">
        <w:rPr>
          <w:rStyle w:val="apple-converted-space"/>
          <w:rtl/>
        </w:rPr>
        <w:t> </w:t>
      </w:r>
      <w:r w:rsidRPr="00EA6B6F">
        <w:rPr>
          <w:rStyle w:val="Strong"/>
          <w:rtl/>
        </w:rPr>
        <w:t xml:space="preserve">المستوى الإداري، </w:t>
      </w:r>
      <w:r w:rsidRPr="00EA6B6F">
        <w:rPr>
          <w:rStyle w:val="Strong"/>
          <w:i/>
          <w:iCs/>
          <w:rtl/>
        </w:rPr>
        <w:t>سنوات الخبرة، المؤهل العلمي، القسم الإداري، والموقع الجغرافي داخل المنطقة الشرقية</w:t>
      </w:r>
      <w:r w:rsidRPr="00EA6B6F">
        <w:t xml:space="preserve">. </w:t>
      </w:r>
      <w:r w:rsidRPr="00EA6B6F">
        <w:rPr>
          <w:rtl/>
        </w:rPr>
        <w:t>ويستند هذا الاختيار إلى دراسات سابقة أوضحت أن المتغيرات الديموغرافية والوظيفية تلعب دورًا مهمًا في تشكيل إدراك الموظفين للممارسات البيئية وأثرها على التكاليف</w:t>
      </w:r>
      <w:r w:rsidRPr="00EA6B6F">
        <w:t xml:space="preserve"> (Jabbour et al., </w:t>
      </w:r>
      <w:proofErr w:type="gramStart"/>
      <w:r w:rsidRPr="00EA6B6F">
        <w:t>2010</w:t>
      </w:r>
      <w:ins w:id="1917" w:author="Mohammed Koshak" w:date="2026-04-24T21:47:00Z">
        <w:r w:rsidR="00C05B9C">
          <w:t xml:space="preserve"> </w:t>
        </w:r>
      </w:ins>
      <w:r w:rsidRPr="00EA6B6F">
        <w:rPr>
          <w:rtl/>
        </w:rPr>
        <w:t>؛</w:t>
      </w:r>
      <w:proofErr w:type="gramEnd"/>
      <w:r w:rsidRPr="00EA6B6F">
        <w:t xml:space="preserve"> </w:t>
      </w:r>
      <w:proofErr w:type="spellStart"/>
      <w:r w:rsidRPr="00EA6B6F">
        <w:t>Hervani</w:t>
      </w:r>
      <w:proofErr w:type="spellEnd"/>
      <w:r w:rsidRPr="00EA6B6F">
        <w:t xml:space="preserve"> et al., 2005). </w:t>
      </w:r>
      <w:r w:rsidRPr="00EA6B6F">
        <w:rPr>
          <w:rtl/>
        </w:rPr>
        <w:t xml:space="preserve">كما أن تقييد العينة بالمنطقة الشرقية يعكس الواقع الفعلي لعمليات شركة </w:t>
      </w:r>
      <w:proofErr w:type="spellStart"/>
      <w:r w:rsidRPr="00EA6B6F">
        <w:rPr>
          <w:rtl/>
        </w:rPr>
        <w:t>شلمبرجير</w:t>
      </w:r>
      <w:proofErr w:type="spellEnd"/>
      <w:r w:rsidRPr="00EA6B6F">
        <w:rPr>
          <w:rtl/>
        </w:rPr>
        <w:t xml:space="preserve"> في المملكة، ويسمح بالتركيز على منطقة صناعية محاطة بتشريعات بيئية قوية، ومنظمات رقابية نشطة، مما يثري السياق التحليلي للدراسة</w:t>
      </w:r>
      <w:r w:rsidRPr="00EA6B6F">
        <w:t>.</w:t>
      </w:r>
    </w:p>
    <w:p w14:paraId="58E1FEA3" w14:textId="77777777" w:rsidR="00B33DFC" w:rsidRPr="00EA6B6F" w:rsidRDefault="00B33DFC" w:rsidP="00143512">
      <w:pPr>
        <w:pStyle w:val="NormalWeb"/>
        <w:bidi/>
        <w:spacing w:line="480" w:lineRule="auto"/>
      </w:pPr>
      <w:r w:rsidRPr="00EA6B6F">
        <w:rPr>
          <w:rtl/>
        </w:rPr>
        <w:t>ركّز هذه الدراسة على تحليل العلاقة بين تطبيق ممارسات سلسلة التوريد الخضراء</w:t>
      </w:r>
      <w:r w:rsidRPr="00EA6B6F">
        <w:t xml:space="preserve"> (GSCM) </w:t>
      </w:r>
      <w:r w:rsidRPr="00EA6B6F">
        <w:rPr>
          <w:rtl/>
        </w:rPr>
        <w:t xml:space="preserve">وبين تقليل التكاليف التشغيلية في شركة </w:t>
      </w:r>
      <w:proofErr w:type="spellStart"/>
      <w:r w:rsidRPr="00EA6B6F">
        <w:rPr>
          <w:rtl/>
        </w:rPr>
        <w:t>شلمبرجير</w:t>
      </w:r>
      <w:proofErr w:type="spellEnd"/>
      <w:r w:rsidRPr="00EA6B6F">
        <w:rPr>
          <w:rtl/>
        </w:rPr>
        <w:t xml:space="preserve"> للبترول في المنطقة الشرقية من المملكة العربية السعودية. وتم تحديد متغيرات الدراسة على النحو التالي</w:t>
      </w:r>
      <w:r w:rsidRPr="00EA6B6F">
        <w:t>:</w:t>
      </w:r>
    </w:p>
    <w:p w14:paraId="70F29F09" w14:textId="77777777" w:rsidR="00B33DFC" w:rsidRPr="00EA6B6F" w:rsidRDefault="00B33DFC" w:rsidP="00EA6B6F">
      <w:pPr>
        <w:pStyle w:val="Heading2"/>
        <w:bidi/>
        <w:rPr>
          <w:rFonts w:ascii="Times New Roman" w:hAnsi="Times New Roman" w:cs="Times New Roman"/>
          <w:b/>
          <w:bCs/>
          <w:color w:val="auto"/>
        </w:rPr>
      </w:pPr>
      <w:bookmarkStart w:id="1918" w:name="_Toc235191968"/>
      <w:r w:rsidRPr="00EA6B6F">
        <w:rPr>
          <w:rFonts w:ascii="Times New Roman" w:hAnsi="Times New Roman" w:cs="Times New Roman"/>
          <w:b/>
          <w:bCs/>
          <w:color w:val="auto"/>
          <w:sz w:val="24"/>
          <w:szCs w:val="24"/>
          <w:rtl/>
        </w:rPr>
        <w:lastRenderedPageBreak/>
        <w:t>أولًا: المتغيرات المستقلة</w:t>
      </w:r>
      <w:r w:rsidRPr="00EA6B6F">
        <w:rPr>
          <w:rFonts w:ascii="Times New Roman" w:hAnsi="Times New Roman" w:cs="Times New Roman"/>
          <w:b/>
          <w:bCs/>
          <w:color w:val="auto"/>
          <w:sz w:val="24"/>
          <w:szCs w:val="24"/>
        </w:rPr>
        <w:t xml:space="preserve"> (Independent Variables)</w:t>
      </w:r>
      <w:bookmarkEnd w:id="1918"/>
    </w:p>
    <w:p w14:paraId="26CC04B9" w14:textId="77777777" w:rsidR="00B33DFC" w:rsidRPr="00EA6B6F" w:rsidRDefault="00B33DFC" w:rsidP="00143512">
      <w:pPr>
        <w:pStyle w:val="NormalWeb"/>
        <w:bidi/>
        <w:spacing w:line="480" w:lineRule="auto"/>
      </w:pPr>
      <w:r w:rsidRPr="00EA6B6F">
        <w:rPr>
          <w:rtl/>
        </w:rPr>
        <w:t>تم تحديد مجموعة من ممارسات سلسلة التوريد الخضراء كمؤشرات لقياس المتغير المستقل، وهي كما يلي</w:t>
      </w:r>
      <w:r w:rsidRPr="00EA6B6F">
        <w:t>:</w:t>
      </w:r>
    </w:p>
    <w:p w14:paraId="7BDDE8C6" w14:textId="64E126FF" w:rsidR="00B33DFC" w:rsidRPr="00EA6B6F" w:rsidRDefault="00B33DFC" w:rsidP="00143512">
      <w:pPr>
        <w:pStyle w:val="NormalWeb"/>
        <w:numPr>
          <w:ilvl w:val="0"/>
          <w:numId w:val="80"/>
        </w:numPr>
        <w:bidi/>
        <w:spacing w:line="480" w:lineRule="auto"/>
      </w:pPr>
      <w:r w:rsidRPr="00EA6B6F">
        <w:rPr>
          <w:rStyle w:val="Strong"/>
          <w:rtl/>
        </w:rPr>
        <w:t>إدارة النفايات</w:t>
      </w:r>
      <w:r w:rsidRPr="00EA6B6F">
        <w:rPr>
          <w:rStyle w:val="Strong"/>
        </w:rPr>
        <w:t xml:space="preserve"> (Waste Management</w:t>
      </w:r>
      <w:proofErr w:type="gramStart"/>
      <w:r w:rsidRPr="00EA6B6F">
        <w:rPr>
          <w:rStyle w:val="Strong"/>
        </w:rPr>
        <w:t>)</w:t>
      </w:r>
      <w:r w:rsidR="00944D33" w:rsidRPr="00EA6B6F">
        <w:rPr>
          <w:rStyle w:val="Strong"/>
        </w:rPr>
        <w:t xml:space="preserve"> </w:t>
      </w:r>
      <w:r w:rsidRPr="00EA6B6F">
        <w:rPr>
          <w:rStyle w:val="Strong"/>
        </w:rPr>
        <w:t>:</w:t>
      </w:r>
      <w:proofErr w:type="gramEnd"/>
      <w:r w:rsidRPr="00EA6B6F">
        <w:br/>
      </w:r>
      <w:r w:rsidRPr="00EA6B6F">
        <w:rPr>
          <w:rtl/>
        </w:rPr>
        <w:t>وتشمل السياسات والإجراءات المتبعة في تقليل إنتاج النفايات الصناعية، وإعادة التدوير، والتخلص السليم من النفايات وفق المعايير البيئية</w:t>
      </w:r>
      <w:r w:rsidRPr="00EA6B6F">
        <w:t>.</w:t>
      </w:r>
    </w:p>
    <w:p w14:paraId="0B37DD48" w14:textId="77777777" w:rsidR="00B33DFC" w:rsidRPr="00EA6B6F" w:rsidRDefault="00B33DFC" w:rsidP="00143512">
      <w:pPr>
        <w:pStyle w:val="NormalWeb"/>
        <w:numPr>
          <w:ilvl w:val="0"/>
          <w:numId w:val="80"/>
        </w:numPr>
        <w:bidi/>
        <w:spacing w:line="480" w:lineRule="auto"/>
      </w:pPr>
      <w:r w:rsidRPr="00EA6B6F">
        <w:rPr>
          <w:rStyle w:val="Strong"/>
          <w:rtl/>
        </w:rPr>
        <w:t>التعاون مع الموردين بشأن الممارسات البيئية</w:t>
      </w:r>
      <w:r w:rsidRPr="00EA6B6F">
        <w:rPr>
          <w:rStyle w:val="Strong"/>
        </w:rPr>
        <w:t xml:space="preserve"> (Supplier Collaboration on Environmental Practices):</w:t>
      </w:r>
      <w:r w:rsidRPr="00EA6B6F">
        <w:br/>
      </w:r>
      <w:r w:rsidRPr="00EA6B6F">
        <w:rPr>
          <w:rtl/>
        </w:rPr>
        <w:t>مثل تبني الموردين لمعايير الاستدامة، المشاركة في خطط بيئية مشتركة، وتحقيق تكامل بيئي عبر سلسلة التوريد</w:t>
      </w:r>
      <w:r w:rsidRPr="00EA6B6F">
        <w:t>.</w:t>
      </w:r>
    </w:p>
    <w:p w14:paraId="7930D59D" w14:textId="74EA7468" w:rsidR="00B33DFC" w:rsidRPr="00EA6B6F" w:rsidRDefault="00B33DFC" w:rsidP="00143512">
      <w:pPr>
        <w:pStyle w:val="NormalWeb"/>
        <w:numPr>
          <w:ilvl w:val="0"/>
          <w:numId w:val="80"/>
        </w:numPr>
        <w:bidi/>
        <w:spacing w:line="480" w:lineRule="auto"/>
        <w:rPr>
          <w:rFonts w:eastAsiaTheme="majorEastAsia"/>
          <w:b/>
          <w:bCs/>
        </w:rPr>
      </w:pPr>
      <w:r w:rsidRPr="00EA6B6F">
        <w:rPr>
          <w:rStyle w:val="Strong"/>
          <w:rtl/>
        </w:rPr>
        <w:t>الامتثال البيئي</w:t>
      </w:r>
      <w:r w:rsidRPr="00EA6B6F">
        <w:rPr>
          <w:rStyle w:val="Strong"/>
        </w:rPr>
        <w:t xml:space="preserve"> (Environmental Compliance</w:t>
      </w:r>
      <w:r w:rsidR="00ED3A10" w:rsidRPr="00E450A9">
        <w:rPr>
          <w:rStyle w:val="Strong"/>
        </w:rPr>
        <w:t>):</w:t>
      </w:r>
      <w:r w:rsidRPr="00EA6B6F">
        <w:br/>
      </w:r>
      <w:r w:rsidRPr="00EA6B6F">
        <w:rPr>
          <w:rtl/>
        </w:rPr>
        <w:t>مدى التزام الشركة بالتشريعات البيئية المحلية والدولية، والالتزام بالمعايير المحددة من قبل الهيئات الرقابية مثل الهيئة العامة للأرصاد وحماية البيئة في السعودية</w:t>
      </w:r>
      <w:r w:rsidRPr="00EA6B6F">
        <w:t>.</w:t>
      </w:r>
    </w:p>
    <w:p w14:paraId="617FECA8" w14:textId="77777777" w:rsidR="00B33DFC" w:rsidRPr="00EA6B6F" w:rsidRDefault="00B33DFC" w:rsidP="00143512">
      <w:pPr>
        <w:pStyle w:val="Heading4"/>
        <w:bidi/>
        <w:spacing w:line="480" w:lineRule="auto"/>
        <w:rPr>
          <w:rFonts w:ascii="Times New Roman" w:hAnsi="Times New Roman" w:cs="Times New Roman"/>
          <w:b/>
          <w:bCs/>
          <w:i w:val="0"/>
          <w:iCs w:val="0"/>
          <w:color w:val="auto"/>
        </w:rPr>
      </w:pPr>
      <w:r w:rsidRPr="00EA6B6F">
        <w:rPr>
          <w:rFonts w:ascii="Times New Roman" w:hAnsi="Times New Roman" w:cs="Times New Roman"/>
          <w:b/>
          <w:bCs/>
          <w:i w:val="0"/>
          <w:iCs w:val="0"/>
          <w:color w:val="auto"/>
          <w:rtl/>
        </w:rPr>
        <w:t>ثانيًا: المتغيرات التابعة</w:t>
      </w:r>
      <w:r w:rsidRPr="00EA6B6F">
        <w:rPr>
          <w:rFonts w:ascii="Times New Roman" w:hAnsi="Times New Roman" w:cs="Times New Roman"/>
          <w:b/>
          <w:bCs/>
          <w:i w:val="0"/>
          <w:iCs w:val="0"/>
          <w:color w:val="auto"/>
        </w:rPr>
        <w:t xml:space="preserve"> (Dependent Variables)</w:t>
      </w:r>
    </w:p>
    <w:p w14:paraId="03A6D65B" w14:textId="77777777" w:rsidR="00B33DFC" w:rsidRPr="00EA6B6F" w:rsidRDefault="00B33DFC" w:rsidP="00143512">
      <w:pPr>
        <w:pStyle w:val="NormalWeb"/>
        <w:bidi/>
        <w:spacing w:line="480" w:lineRule="auto"/>
      </w:pPr>
      <w:r w:rsidRPr="00EA6B6F">
        <w:rPr>
          <w:rtl/>
        </w:rPr>
        <w:t>لقياس أثر الممارسات الخضراء على الأداء التشغيلي، تم تحديد ثلاث مؤشرات رئيسية تمثل المتغير التابع</w:t>
      </w:r>
      <w:r w:rsidRPr="00EA6B6F">
        <w:t>:</w:t>
      </w:r>
    </w:p>
    <w:p w14:paraId="327A150F" w14:textId="77777777" w:rsidR="00B33DFC" w:rsidRPr="00EA6B6F" w:rsidRDefault="00B33DFC" w:rsidP="00143512">
      <w:pPr>
        <w:pStyle w:val="NormalWeb"/>
        <w:numPr>
          <w:ilvl w:val="0"/>
          <w:numId w:val="81"/>
        </w:numPr>
        <w:bidi/>
        <w:spacing w:line="480" w:lineRule="auto"/>
      </w:pPr>
      <w:r w:rsidRPr="00EA6B6F">
        <w:rPr>
          <w:rStyle w:val="Strong"/>
          <w:rtl/>
        </w:rPr>
        <w:t>تقليل التكاليف البيئية المرتبطة بالغرامات أو عدم الامتثال</w:t>
      </w:r>
      <w:r w:rsidRPr="00EA6B6F">
        <w:rPr>
          <w:rStyle w:val="Strong"/>
        </w:rPr>
        <w:t>:</w:t>
      </w:r>
      <w:r w:rsidRPr="00EA6B6F">
        <w:br/>
      </w:r>
      <w:r w:rsidRPr="00EA6B6F">
        <w:rPr>
          <w:rtl/>
        </w:rPr>
        <w:t>ويشمل ذلك التكاليف الناتجة عن فرض غرامات بسبب المخالفات البيئية أو تكلفة المعالجة التصحيحية</w:t>
      </w:r>
      <w:r w:rsidRPr="00EA6B6F">
        <w:t>.</w:t>
      </w:r>
    </w:p>
    <w:p w14:paraId="1086BC8A" w14:textId="2679A291" w:rsidR="00B33DFC" w:rsidRPr="00EA6B6F" w:rsidRDefault="00B33DFC" w:rsidP="00143512">
      <w:pPr>
        <w:pStyle w:val="NormalWeb"/>
        <w:numPr>
          <w:ilvl w:val="0"/>
          <w:numId w:val="81"/>
        </w:numPr>
        <w:bidi/>
        <w:spacing w:line="480" w:lineRule="auto"/>
      </w:pPr>
      <w:r w:rsidRPr="00EA6B6F">
        <w:rPr>
          <w:rStyle w:val="Strong"/>
          <w:rtl/>
        </w:rPr>
        <w:t>خفض استهلاك الموارد</w:t>
      </w:r>
      <w:r w:rsidRPr="00EA6B6F">
        <w:rPr>
          <w:rStyle w:val="Strong"/>
        </w:rPr>
        <w:t xml:space="preserve"> (Resource Consumption Reduction</w:t>
      </w:r>
      <w:r w:rsidR="00881951" w:rsidRPr="00E450A9">
        <w:rPr>
          <w:rStyle w:val="Strong"/>
        </w:rPr>
        <w:t>):</w:t>
      </w:r>
      <w:r w:rsidRPr="00EA6B6F">
        <w:br/>
      </w:r>
      <w:r w:rsidRPr="00EA6B6F">
        <w:rPr>
          <w:rtl/>
        </w:rPr>
        <w:t>ويتمثل في تقليل استهلاك المياه، الكهرباء، والمواد الخام نتيجة تبني ممارسات أكثر كفاءة واستدامة</w:t>
      </w:r>
      <w:r w:rsidRPr="00EA6B6F">
        <w:t>.</w:t>
      </w:r>
    </w:p>
    <w:p w14:paraId="1BFBB6AD" w14:textId="7DE6FB3C" w:rsidR="00B33DFC" w:rsidRPr="00EA6B6F" w:rsidRDefault="00B33DFC" w:rsidP="00143512">
      <w:pPr>
        <w:pStyle w:val="NormalWeb"/>
        <w:numPr>
          <w:ilvl w:val="0"/>
          <w:numId w:val="81"/>
        </w:numPr>
        <w:bidi/>
        <w:spacing w:line="480" w:lineRule="auto"/>
      </w:pPr>
      <w:r w:rsidRPr="00EA6B6F">
        <w:rPr>
          <w:rStyle w:val="Strong"/>
          <w:rtl/>
        </w:rPr>
        <w:t>تحسين كفاءة الإنتاج</w:t>
      </w:r>
      <w:r w:rsidRPr="00EA6B6F">
        <w:rPr>
          <w:rStyle w:val="Strong"/>
        </w:rPr>
        <w:t xml:space="preserve"> (Production Efficiency</w:t>
      </w:r>
      <w:proofErr w:type="gramStart"/>
      <w:r w:rsidRPr="00EA6B6F">
        <w:rPr>
          <w:rStyle w:val="Strong"/>
        </w:rPr>
        <w:t>)</w:t>
      </w:r>
      <w:r w:rsidR="00944D33" w:rsidRPr="00EA6B6F">
        <w:rPr>
          <w:rStyle w:val="Strong"/>
        </w:rPr>
        <w:t xml:space="preserve"> </w:t>
      </w:r>
      <w:r w:rsidRPr="00EA6B6F">
        <w:rPr>
          <w:rStyle w:val="Strong"/>
        </w:rPr>
        <w:t>:</w:t>
      </w:r>
      <w:proofErr w:type="gramEnd"/>
      <w:r w:rsidRPr="00EA6B6F">
        <w:br/>
      </w:r>
      <w:r w:rsidRPr="00EA6B6F">
        <w:rPr>
          <w:rtl/>
        </w:rPr>
        <w:t>ويقاس من خلال تقليل الهدر، تحسين أوقات التشغيل، وتقليل الأعطال الناتجة عن ممارسات غير مستدامة</w:t>
      </w:r>
      <w:r w:rsidRPr="00EA6B6F">
        <w:t>.</w:t>
      </w:r>
    </w:p>
    <w:p w14:paraId="229BDBB3" w14:textId="77777777" w:rsidR="00B33DFC" w:rsidRPr="00EA6B6F" w:rsidRDefault="00B33DFC" w:rsidP="00143512">
      <w:pPr>
        <w:pStyle w:val="Heading4"/>
        <w:bidi/>
        <w:spacing w:line="480" w:lineRule="auto"/>
        <w:rPr>
          <w:rFonts w:ascii="Times New Roman" w:hAnsi="Times New Roman" w:cs="Times New Roman"/>
          <w:b/>
          <w:bCs/>
          <w:i w:val="0"/>
          <w:iCs w:val="0"/>
          <w:color w:val="auto"/>
        </w:rPr>
      </w:pPr>
      <w:r w:rsidRPr="00EA6B6F">
        <w:rPr>
          <w:rFonts w:ascii="Times New Roman" w:hAnsi="Times New Roman" w:cs="Times New Roman"/>
          <w:b/>
          <w:bCs/>
          <w:i w:val="0"/>
          <w:iCs w:val="0"/>
          <w:color w:val="auto"/>
          <w:rtl/>
        </w:rPr>
        <w:lastRenderedPageBreak/>
        <w:t>ثالثًا: المتغيرات الضابطة</w:t>
      </w:r>
      <w:r w:rsidRPr="00EA6B6F">
        <w:rPr>
          <w:rFonts w:ascii="Times New Roman" w:hAnsi="Times New Roman" w:cs="Times New Roman"/>
          <w:b/>
          <w:bCs/>
          <w:i w:val="0"/>
          <w:iCs w:val="0"/>
          <w:color w:val="auto"/>
        </w:rPr>
        <w:t xml:space="preserve"> (Control Variables)</w:t>
      </w:r>
    </w:p>
    <w:p w14:paraId="50481521" w14:textId="77777777" w:rsidR="00B33DFC" w:rsidRPr="00EA6B6F" w:rsidRDefault="00B33DFC" w:rsidP="00143512">
      <w:pPr>
        <w:pStyle w:val="NormalWeb"/>
        <w:bidi/>
        <w:spacing w:line="480" w:lineRule="auto"/>
      </w:pPr>
      <w:r w:rsidRPr="00EA6B6F">
        <w:rPr>
          <w:rtl/>
        </w:rPr>
        <w:t>تم اعتماد عدد من المتغيرات الضابطة التي تساعد في تفسير النتائج بدقة، وتجنب تأثير العوامل الخارجية، وهي</w:t>
      </w:r>
      <w:r w:rsidRPr="00EA6B6F">
        <w:t>:</w:t>
      </w:r>
    </w:p>
    <w:p w14:paraId="785F682E" w14:textId="761C2E25" w:rsidR="00B33DFC" w:rsidRPr="00EA6B6F" w:rsidRDefault="00B33DFC" w:rsidP="00143512">
      <w:pPr>
        <w:pStyle w:val="NormalWeb"/>
        <w:numPr>
          <w:ilvl w:val="0"/>
          <w:numId w:val="82"/>
        </w:numPr>
        <w:bidi/>
        <w:spacing w:line="480" w:lineRule="auto"/>
      </w:pPr>
      <w:r w:rsidRPr="00EA6B6F">
        <w:rPr>
          <w:rStyle w:val="Strong"/>
          <w:rtl/>
        </w:rPr>
        <w:t xml:space="preserve">مستوى الإدارة (الدرجة </w:t>
      </w:r>
      <w:r w:rsidR="00881951" w:rsidRPr="00E450A9">
        <w:rPr>
          <w:rStyle w:val="Strong"/>
          <w:rFonts w:hint="eastAsia"/>
          <w:rtl/>
        </w:rPr>
        <w:t>الوظيفية</w:t>
      </w:r>
      <w:r w:rsidR="00881951" w:rsidRPr="00E450A9">
        <w:rPr>
          <w:rStyle w:val="Strong"/>
        </w:rPr>
        <w:t xml:space="preserve"> (</w:t>
      </w:r>
      <w:r w:rsidR="00CA5F72" w:rsidRPr="00EA6B6F">
        <w:rPr>
          <w:rStyle w:val="Strong"/>
          <w:rtl/>
        </w:rPr>
        <w:t>:</w:t>
      </w:r>
      <w:r w:rsidRPr="00EA6B6F">
        <w:br/>
      </w:r>
      <w:r w:rsidRPr="00EA6B6F">
        <w:rPr>
          <w:rtl/>
        </w:rPr>
        <w:t>يتم تضمين فقط الموظفين من المستوى الوظيفي</w:t>
      </w:r>
      <w:r w:rsidRPr="00EA6B6F">
        <w:t xml:space="preserve"> Grade 7 </w:t>
      </w:r>
      <w:r w:rsidRPr="00EA6B6F">
        <w:rPr>
          <w:rtl/>
        </w:rPr>
        <w:t>فأعلى</w:t>
      </w:r>
      <w:r w:rsidRPr="00EA6B6F">
        <w:t>.</w:t>
      </w:r>
    </w:p>
    <w:p w14:paraId="7F2C9AB4" w14:textId="61EBB797" w:rsidR="00B33DFC" w:rsidRPr="00EA6B6F" w:rsidRDefault="00B33DFC" w:rsidP="00143512">
      <w:pPr>
        <w:pStyle w:val="NormalWeb"/>
        <w:numPr>
          <w:ilvl w:val="0"/>
          <w:numId w:val="82"/>
        </w:numPr>
        <w:bidi/>
        <w:spacing w:line="480" w:lineRule="auto"/>
      </w:pPr>
      <w:r w:rsidRPr="00EA6B6F">
        <w:rPr>
          <w:rStyle w:val="Strong"/>
          <w:rtl/>
        </w:rPr>
        <w:t>سنوات الخبرة</w:t>
      </w:r>
      <w:r w:rsidRPr="00EA6B6F">
        <w:rPr>
          <w:rStyle w:val="Strong"/>
        </w:rPr>
        <w:t>:</w:t>
      </w:r>
      <w:r w:rsidRPr="00EA6B6F">
        <w:br/>
      </w:r>
      <w:r w:rsidRPr="00EA6B6F">
        <w:rPr>
          <w:rtl/>
        </w:rPr>
        <w:t xml:space="preserve">الموظفون الذين لديهم أكثر من </w:t>
      </w:r>
      <w:del w:id="1919" w:author="Mohammed Koshak" w:date="2026-04-24T21:51:00Z">
        <w:r w:rsidRPr="00EA6B6F" w:rsidDel="0037463B">
          <w:rPr>
            <w:rtl/>
          </w:rPr>
          <w:delText xml:space="preserve">5 </w:delText>
        </w:r>
      </w:del>
      <w:ins w:id="1920" w:author="Mohammed Koshak" w:date="2026-04-24T21:51:00Z">
        <w:r w:rsidR="0037463B">
          <w:t>6</w:t>
        </w:r>
        <w:r w:rsidR="0037463B" w:rsidRPr="00EA6B6F">
          <w:rPr>
            <w:rtl/>
          </w:rPr>
          <w:t xml:space="preserve"> </w:t>
        </w:r>
      </w:ins>
      <w:r w:rsidRPr="00EA6B6F">
        <w:rPr>
          <w:rtl/>
        </w:rPr>
        <w:t xml:space="preserve">سنوات خبرة في شركة </w:t>
      </w:r>
      <w:proofErr w:type="spellStart"/>
      <w:r w:rsidRPr="00EA6B6F">
        <w:rPr>
          <w:rtl/>
        </w:rPr>
        <w:t>شلمبرجير</w:t>
      </w:r>
      <w:proofErr w:type="spellEnd"/>
      <w:r w:rsidRPr="00EA6B6F">
        <w:t>.</w:t>
      </w:r>
    </w:p>
    <w:p w14:paraId="6D37DE1A" w14:textId="77777777" w:rsidR="00B33DFC" w:rsidRPr="00EA6B6F" w:rsidRDefault="00B33DFC" w:rsidP="00143512">
      <w:pPr>
        <w:pStyle w:val="NormalWeb"/>
        <w:numPr>
          <w:ilvl w:val="0"/>
          <w:numId w:val="82"/>
        </w:numPr>
        <w:bidi/>
        <w:spacing w:line="480" w:lineRule="auto"/>
      </w:pPr>
      <w:r w:rsidRPr="00EA6B6F">
        <w:rPr>
          <w:rStyle w:val="Strong"/>
          <w:rtl/>
        </w:rPr>
        <w:t>المؤهل العلمي</w:t>
      </w:r>
      <w:r w:rsidRPr="00EA6B6F">
        <w:rPr>
          <w:rStyle w:val="Strong"/>
        </w:rPr>
        <w:t>:</w:t>
      </w:r>
      <w:r w:rsidRPr="00EA6B6F">
        <w:br/>
      </w:r>
      <w:r w:rsidRPr="00EA6B6F">
        <w:rPr>
          <w:rtl/>
        </w:rPr>
        <w:t>يجب أن يكون لدى جميع المشاركين مؤهل لا يقل عن درجة البكالوريوس</w:t>
      </w:r>
      <w:r w:rsidRPr="00EA6B6F">
        <w:t>.</w:t>
      </w:r>
    </w:p>
    <w:p w14:paraId="13508F3F" w14:textId="77777777" w:rsidR="00B33DFC" w:rsidRPr="00EA6B6F" w:rsidRDefault="00B33DFC" w:rsidP="00143512">
      <w:pPr>
        <w:pStyle w:val="NormalWeb"/>
        <w:numPr>
          <w:ilvl w:val="0"/>
          <w:numId w:val="82"/>
        </w:numPr>
        <w:bidi/>
        <w:spacing w:line="480" w:lineRule="auto"/>
      </w:pPr>
      <w:r w:rsidRPr="00EA6B6F">
        <w:rPr>
          <w:rStyle w:val="Strong"/>
          <w:rtl/>
        </w:rPr>
        <w:t>القسم أو وحدة العمل داخل الشركة</w:t>
      </w:r>
      <w:r w:rsidRPr="00EA6B6F">
        <w:rPr>
          <w:rStyle w:val="Strong"/>
        </w:rPr>
        <w:t>:</w:t>
      </w:r>
      <w:r w:rsidRPr="00EA6B6F">
        <w:br/>
      </w:r>
      <w:r w:rsidRPr="00EA6B6F">
        <w:rPr>
          <w:rtl/>
        </w:rPr>
        <w:t>مثل: سلسلة التوريد، البيئة والصحة والسلامة، العمليات، الصيانة، اللوجستيات</w:t>
      </w:r>
      <w:r w:rsidRPr="00EA6B6F">
        <w:t>.</w:t>
      </w:r>
    </w:p>
    <w:p w14:paraId="14942AD9" w14:textId="77777777" w:rsidR="00B33DFC" w:rsidRPr="00EA6B6F" w:rsidRDefault="00B33DFC" w:rsidP="00143512">
      <w:pPr>
        <w:pStyle w:val="NormalWeb"/>
        <w:numPr>
          <w:ilvl w:val="0"/>
          <w:numId w:val="82"/>
        </w:numPr>
        <w:bidi/>
        <w:spacing w:line="480" w:lineRule="auto"/>
      </w:pPr>
      <w:r w:rsidRPr="00EA6B6F">
        <w:rPr>
          <w:rStyle w:val="Strong"/>
          <w:rtl/>
        </w:rPr>
        <w:t>الموقع الجغرافي</w:t>
      </w:r>
      <w:r w:rsidRPr="00EA6B6F">
        <w:rPr>
          <w:rStyle w:val="Strong"/>
        </w:rPr>
        <w:t>:</w:t>
      </w:r>
      <w:r w:rsidRPr="00EA6B6F">
        <w:br/>
      </w:r>
      <w:r w:rsidRPr="00EA6B6F">
        <w:rPr>
          <w:rtl/>
        </w:rPr>
        <w:t xml:space="preserve">جميع المشاركين يعملون في منشآت شركة </w:t>
      </w:r>
      <w:proofErr w:type="spellStart"/>
      <w:r w:rsidRPr="00EA6B6F">
        <w:rPr>
          <w:rtl/>
        </w:rPr>
        <w:t>شلمبرجير</w:t>
      </w:r>
      <w:proofErr w:type="spellEnd"/>
      <w:r w:rsidRPr="00EA6B6F">
        <w:rPr>
          <w:rtl/>
        </w:rPr>
        <w:t xml:space="preserve"> الواقعة ضمن</w:t>
      </w:r>
      <w:r w:rsidRPr="00EA6B6F">
        <w:rPr>
          <w:rStyle w:val="apple-converted-space"/>
          <w:rtl/>
        </w:rPr>
        <w:t> </w:t>
      </w:r>
      <w:r w:rsidRPr="00EA6B6F">
        <w:rPr>
          <w:rStyle w:val="Strong"/>
          <w:rtl/>
        </w:rPr>
        <w:t>المنطقة الشرقية</w:t>
      </w:r>
      <w:r w:rsidRPr="00EA6B6F">
        <w:rPr>
          <w:rtl/>
        </w:rPr>
        <w:t>، والتي تمثل المركز الحيوي لصناعة البترول والغاز في المملكة، وتضم مواقع استراتيجية مثل الظهران، الخبر، بقيق، ورأس تنورة. كما أن هذه المنطقة تتمتع بعلاقات مباشرة مع الهيئات البيئية والتنظيمية الوطنية مثل وزارة البيئة والمياه والزراعة، والهيئة العامة للأرصاد وحماية البيئة، مما يزيد من أهمية التركيز عليها في دراسة تتعلق بالامتثال البيئي والتكاليف التشغيلية</w:t>
      </w:r>
      <w:r w:rsidRPr="00EA6B6F">
        <w:t>.</w:t>
      </w:r>
    </w:p>
    <w:p w14:paraId="1AAD28D8" w14:textId="77777777" w:rsidR="00403D5E" w:rsidRPr="00EA6B6F" w:rsidRDefault="00403D5E" w:rsidP="00EA6B6F">
      <w:pPr>
        <w:pStyle w:val="Heading1"/>
        <w:bidi/>
        <w:jc w:val="center"/>
        <w:rPr>
          <w:rFonts w:ascii="Times New Roman" w:hAnsi="Times New Roman" w:cs="Times New Roman"/>
          <w:b/>
          <w:bCs/>
          <w:color w:val="auto"/>
        </w:rPr>
      </w:pPr>
      <w:bookmarkStart w:id="1921" w:name="_Toc227919860"/>
      <w:bookmarkStart w:id="1922" w:name="_Toc235191969"/>
      <w:r w:rsidRPr="00EA6B6F">
        <w:rPr>
          <w:rFonts w:ascii="Times New Roman" w:hAnsi="Times New Roman" w:cs="Times New Roman"/>
          <w:b/>
          <w:bCs/>
          <w:color w:val="auto"/>
          <w:sz w:val="24"/>
          <w:szCs w:val="24"/>
          <w:rtl/>
        </w:rPr>
        <w:t>تحديد إجراءات تنفيذ الدراسة</w:t>
      </w:r>
      <w:bookmarkEnd w:id="1921"/>
      <w:bookmarkEnd w:id="1922"/>
    </w:p>
    <w:p w14:paraId="06D571BA" w14:textId="77777777" w:rsidR="007A5B65" w:rsidRPr="00EA6B6F" w:rsidRDefault="007A5B65" w:rsidP="00EA6B6F">
      <w:pPr>
        <w:pStyle w:val="NormalWeb"/>
        <w:bidi/>
        <w:spacing w:line="480" w:lineRule="auto"/>
      </w:pPr>
      <w:r w:rsidRPr="00EA6B6F">
        <w:rPr>
          <w:rtl/>
        </w:rPr>
        <w:t>تم تنفيذ الدراسة وفقًا</w:t>
      </w:r>
      <w:r w:rsidRPr="00EA6B6F">
        <w:rPr>
          <w:rStyle w:val="apple-converted-space"/>
          <w:rtl/>
        </w:rPr>
        <w:t> </w:t>
      </w:r>
      <w:r w:rsidRPr="00EA6B6F">
        <w:rPr>
          <w:rStyle w:val="Strong"/>
          <w:rtl/>
        </w:rPr>
        <w:t>للتصميم الكمي الوصفي التحليلي</w:t>
      </w:r>
      <w:r w:rsidRPr="00EA6B6F">
        <w:rPr>
          <w:rStyle w:val="Strong"/>
        </w:rPr>
        <w:t xml:space="preserve"> (Quantitative Descriptive-Analytical Design)</w:t>
      </w:r>
      <w:r w:rsidRPr="00EA6B6F">
        <w:rPr>
          <w:rtl/>
        </w:rPr>
        <w:t>، والذي يُستخدم عندما يهدف الباحث إلى جمع بيانات رقمية وتحليلها لاختبار العلاقات بين المتغيرات بشكل منهجي ودقيق. وقد تم اعتماد هذا التصميم ليتناسب مع طبيعة الدراسة التي تسعى إلى تحليل العلاقة بين تطبيق ممارسات سلسلة التوريد الخضراء</w:t>
      </w:r>
      <w:r w:rsidRPr="00EA6B6F">
        <w:t xml:space="preserve"> (GSCM) </w:t>
      </w:r>
      <w:r w:rsidRPr="00EA6B6F">
        <w:rPr>
          <w:rtl/>
        </w:rPr>
        <w:t xml:space="preserve">والتكاليف التشغيلية في قطاع البترول، مع مراعاة السياق المحلي في شركة </w:t>
      </w:r>
      <w:proofErr w:type="spellStart"/>
      <w:r w:rsidRPr="00EA6B6F">
        <w:rPr>
          <w:rtl/>
        </w:rPr>
        <w:t>شلمبرجير</w:t>
      </w:r>
      <w:proofErr w:type="spellEnd"/>
      <w:r w:rsidRPr="00EA6B6F">
        <w:rPr>
          <w:rtl/>
        </w:rPr>
        <w:t xml:space="preserve"> في المنطقة الشرقية من المملكة العربية السعودية</w:t>
      </w:r>
      <w:r w:rsidRPr="00EA6B6F">
        <w:t>.</w:t>
      </w:r>
    </w:p>
    <w:p w14:paraId="4F7DDD73" w14:textId="77777777" w:rsidR="00403D5E" w:rsidRPr="00EA6B6F" w:rsidRDefault="00403D5E" w:rsidP="00143512">
      <w:pPr>
        <w:pStyle w:val="NormalWeb"/>
        <w:bidi/>
        <w:spacing w:line="480" w:lineRule="auto"/>
        <w:rPr>
          <w:b/>
          <w:bCs/>
          <w:i/>
          <w:iCs/>
        </w:rPr>
      </w:pPr>
      <w:r w:rsidRPr="00EA6B6F">
        <w:rPr>
          <w:b/>
          <w:bCs/>
          <w:i/>
          <w:iCs/>
          <w:rtl/>
        </w:rPr>
        <w:t>وقد شملت إجراءات التنفيذ الخطوات التالية</w:t>
      </w:r>
      <w:r w:rsidRPr="00EA6B6F">
        <w:rPr>
          <w:b/>
          <w:bCs/>
          <w:i/>
          <w:iCs/>
        </w:rPr>
        <w:t>:</w:t>
      </w:r>
    </w:p>
    <w:p w14:paraId="2AA571BA" w14:textId="244D06B9" w:rsidR="00403D5E" w:rsidRPr="00EA6B6F" w:rsidRDefault="00403D5E" w:rsidP="00143512">
      <w:pPr>
        <w:pStyle w:val="NormalWeb"/>
        <w:numPr>
          <w:ilvl w:val="0"/>
          <w:numId w:val="83"/>
        </w:numPr>
        <w:bidi/>
        <w:spacing w:line="480" w:lineRule="auto"/>
      </w:pPr>
      <w:r w:rsidRPr="00EA6B6F">
        <w:rPr>
          <w:rStyle w:val="Strong"/>
          <w:rtl/>
        </w:rPr>
        <w:lastRenderedPageBreak/>
        <w:t>الحصول على الموافقات الرسمية</w:t>
      </w:r>
      <w:r w:rsidRPr="00EA6B6F">
        <w:rPr>
          <w:rStyle w:val="Strong"/>
        </w:rPr>
        <w:t>:</w:t>
      </w:r>
      <w:r w:rsidRPr="00EA6B6F">
        <w:br/>
      </w:r>
      <w:r w:rsidRPr="00EA6B6F">
        <w:rPr>
          <w:rtl/>
        </w:rPr>
        <w:t xml:space="preserve">تم التواصل مع الإدارة العامة لشركة </w:t>
      </w:r>
      <w:proofErr w:type="spellStart"/>
      <w:r w:rsidRPr="00EA6B6F">
        <w:rPr>
          <w:rtl/>
        </w:rPr>
        <w:t>شلمبرجير</w:t>
      </w:r>
      <w:proofErr w:type="spellEnd"/>
      <w:r w:rsidRPr="00EA6B6F">
        <w:rPr>
          <w:rtl/>
        </w:rPr>
        <w:t xml:space="preserve"> في المنطقة الشرقية للحصول على الموافقة المبدئية لتنفيذ الدراسة، وتحديد الموظفين المؤهلين للمشاركة وفقًا للمعايير المحددة</w:t>
      </w:r>
      <w:r w:rsidRPr="00EA6B6F">
        <w:t xml:space="preserve"> (Grade 7</w:t>
      </w:r>
      <w:r w:rsidR="003F67B2" w:rsidRPr="00EA6B6F">
        <w:t>)</w:t>
      </w:r>
      <w:r w:rsidRPr="00EA6B6F">
        <w:t xml:space="preserve"> </w:t>
      </w:r>
      <w:r w:rsidRPr="00EA6B6F">
        <w:rPr>
          <w:rtl/>
        </w:rPr>
        <w:t>فأعلى، خبرة لا تقل عن 5 سنوات، ومؤهل علمي جامعي على الأقل</w:t>
      </w:r>
      <w:r w:rsidRPr="00EA6B6F">
        <w:t>.</w:t>
      </w:r>
    </w:p>
    <w:p w14:paraId="484D73D1" w14:textId="6DB4A5F8" w:rsidR="000D0775" w:rsidRPr="00EA6B6F" w:rsidRDefault="00403D5E" w:rsidP="00143512">
      <w:pPr>
        <w:pStyle w:val="NormalWeb"/>
        <w:numPr>
          <w:ilvl w:val="0"/>
          <w:numId w:val="83"/>
        </w:numPr>
        <w:bidi/>
        <w:spacing w:line="480" w:lineRule="auto"/>
      </w:pPr>
      <w:r w:rsidRPr="00EA6B6F">
        <w:rPr>
          <w:rStyle w:val="Strong"/>
          <w:rtl/>
        </w:rPr>
        <w:t>إعداد أدوات جمع البيانات</w:t>
      </w:r>
      <w:r w:rsidRPr="00EA6B6F">
        <w:rPr>
          <w:rStyle w:val="Strong"/>
        </w:rPr>
        <w:t>:</w:t>
      </w:r>
      <w:r w:rsidRPr="00EA6B6F">
        <w:br/>
      </w:r>
      <w:r w:rsidRPr="00EA6B6F">
        <w:rPr>
          <w:rtl/>
        </w:rPr>
        <w:t xml:space="preserve">تم تطوير استبانة معيارية مبنية على دراسات سابقة موثقة في مجال سلسلة التوريد الخضراء، وتمت مراجعتها من قبل لجنة من الخبراء لضمان الصدق الظاهري والمحتوى. </w:t>
      </w:r>
    </w:p>
    <w:p w14:paraId="709FBF1F" w14:textId="4650130E" w:rsidR="00403D5E" w:rsidRPr="00EA6B6F" w:rsidRDefault="00403D5E" w:rsidP="00143512">
      <w:pPr>
        <w:pStyle w:val="NormalWeb"/>
        <w:numPr>
          <w:ilvl w:val="0"/>
          <w:numId w:val="83"/>
        </w:numPr>
        <w:bidi/>
        <w:spacing w:line="480" w:lineRule="auto"/>
      </w:pPr>
      <w:r w:rsidRPr="00EA6B6F">
        <w:rPr>
          <w:rStyle w:val="Strong"/>
          <w:rtl/>
        </w:rPr>
        <w:t>توزيع الاستبانة الكمية</w:t>
      </w:r>
      <w:r w:rsidRPr="00EA6B6F">
        <w:rPr>
          <w:rStyle w:val="Strong"/>
        </w:rPr>
        <w:t>:</w:t>
      </w:r>
      <w:r w:rsidRPr="00EA6B6F">
        <w:br/>
      </w:r>
      <w:r w:rsidRPr="00EA6B6F">
        <w:rPr>
          <w:rtl/>
        </w:rPr>
        <w:t xml:space="preserve">تم إرسال الاستبانة إلكترونيًا إلى عينة الدراسة المكونة من </w:t>
      </w:r>
      <w:r w:rsidR="00E70320" w:rsidRPr="00EA6B6F">
        <w:t>150</w:t>
      </w:r>
      <w:r w:rsidR="00E70320" w:rsidRPr="00EA6B6F">
        <w:rPr>
          <w:rtl/>
        </w:rPr>
        <w:t xml:space="preserve"> </w:t>
      </w:r>
      <w:r w:rsidRPr="00EA6B6F">
        <w:rPr>
          <w:rtl/>
        </w:rPr>
        <w:t>موظفًا باستخدام البريد الداخلي الرسمي الخاص بالشركة. تم إرفاق خطاب موافقة مستنيرة يؤكد على سرية البيانات واستخدامها لأغراض البحث فقط. وقد حُددت فترة جمع البيانات خلال أربعة أسابيع لضمان معدلات استجابة عالية</w:t>
      </w:r>
      <w:r w:rsidRPr="00EA6B6F">
        <w:t>.</w:t>
      </w:r>
    </w:p>
    <w:p w14:paraId="3B73EE2A" w14:textId="77777777" w:rsidR="00403D5E" w:rsidRPr="00EA6B6F" w:rsidRDefault="00403D5E" w:rsidP="00143512">
      <w:pPr>
        <w:pStyle w:val="NormalWeb"/>
        <w:numPr>
          <w:ilvl w:val="0"/>
          <w:numId w:val="83"/>
        </w:numPr>
        <w:bidi/>
        <w:spacing w:line="480" w:lineRule="auto"/>
      </w:pPr>
      <w:r w:rsidRPr="00EA6B6F">
        <w:rPr>
          <w:rStyle w:val="Strong"/>
          <w:rtl/>
        </w:rPr>
        <w:t>تحليل البيانات الكمية</w:t>
      </w:r>
      <w:r w:rsidRPr="00EA6B6F">
        <w:rPr>
          <w:rStyle w:val="Strong"/>
        </w:rPr>
        <w:t>:</w:t>
      </w:r>
      <w:r w:rsidRPr="00EA6B6F">
        <w:br/>
      </w:r>
      <w:r w:rsidRPr="00EA6B6F">
        <w:rPr>
          <w:rtl/>
        </w:rPr>
        <w:t>بعد الانتهاء من جمع الاستجابات، تم تحليل البيانات باستخدام برنامج</w:t>
      </w:r>
      <w:r w:rsidRPr="00EA6B6F">
        <w:t xml:space="preserve"> SPSS</w:t>
      </w:r>
      <w:r w:rsidRPr="00EA6B6F">
        <w:rPr>
          <w:rtl/>
        </w:rPr>
        <w:t>، وتم استخدام التحليل الوصفي، وتحليل الارتباط، والانحدار البسيط لاختبار الفرضيات الإحصائية</w:t>
      </w:r>
      <w:r w:rsidRPr="00EA6B6F">
        <w:t>.</w:t>
      </w:r>
    </w:p>
    <w:p w14:paraId="0FF22A68" w14:textId="77777777" w:rsidR="00403D5E" w:rsidRPr="00EA6B6F" w:rsidRDefault="00403D5E" w:rsidP="00EA6B6F">
      <w:pPr>
        <w:pStyle w:val="Heading1"/>
        <w:bidi/>
        <w:jc w:val="center"/>
        <w:rPr>
          <w:rFonts w:ascii="Times New Roman" w:hAnsi="Times New Roman" w:cs="Times New Roman"/>
          <w:b/>
          <w:bCs/>
        </w:rPr>
      </w:pPr>
      <w:bookmarkStart w:id="1923" w:name="_Toc235191970"/>
      <w:r w:rsidRPr="00EA6B6F">
        <w:rPr>
          <w:rFonts w:ascii="Times New Roman" w:hAnsi="Times New Roman" w:cs="Times New Roman"/>
          <w:b/>
          <w:bCs/>
          <w:color w:val="auto"/>
          <w:sz w:val="24"/>
          <w:szCs w:val="24"/>
          <w:rtl/>
        </w:rPr>
        <w:t>تصميم الدراسة والمعالجة الإحصائية</w:t>
      </w:r>
      <w:bookmarkEnd w:id="1923"/>
    </w:p>
    <w:p w14:paraId="1B8BAA8F" w14:textId="2742A04B" w:rsidR="007A5B65" w:rsidRPr="00EA6B6F" w:rsidRDefault="007A5B65" w:rsidP="00143512">
      <w:pPr>
        <w:pStyle w:val="NormalWeb"/>
        <w:bidi/>
        <w:spacing w:line="480" w:lineRule="auto"/>
      </w:pPr>
      <w:r w:rsidRPr="00EA6B6F">
        <w:rPr>
          <w:rFonts w:hint="eastAsia"/>
          <w:rtl/>
        </w:rPr>
        <w:t>اعتمدت</w:t>
      </w:r>
      <w:r w:rsidRPr="00EA6B6F">
        <w:rPr>
          <w:rtl/>
        </w:rPr>
        <w:t xml:space="preserve"> </w:t>
      </w:r>
      <w:r w:rsidRPr="00EA6B6F">
        <w:rPr>
          <w:rFonts w:hint="eastAsia"/>
          <w:rtl/>
        </w:rPr>
        <w:t>الدراسة</w:t>
      </w:r>
      <w:r w:rsidRPr="00EA6B6F">
        <w:rPr>
          <w:rStyle w:val="apple-converted-space"/>
          <w:rFonts w:hint="eastAsia"/>
          <w:rtl/>
        </w:rPr>
        <w:t> </w:t>
      </w:r>
      <w:r w:rsidRPr="00EA6B6F">
        <w:rPr>
          <w:rStyle w:val="Strong"/>
          <w:rtl/>
        </w:rPr>
        <w:t>التصميم الكمي الوصفي التحليلي</w:t>
      </w:r>
      <w:r w:rsidRPr="00EA6B6F">
        <w:rPr>
          <w:rStyle w:val="Strong"/>
        </w:rPr>
        <w:t xml:space="preserve"> (Quantitative Descriptive-Analytical Design)</w:t>
      </w:r>
      <w:r w:rsidRPr="00EA6B6F">
        <w:rPr>
          <w:rFonts w:hint="eastAsia"/>
          <w:rtl/>
        </w:rPr>
        <w:t>،</w:t>
      </w:r>
      <w:r w:rsidRPr="00EA6B6F">
        <w:rPr>
          <w:rtl/>
        </w:rPr>
        <w:t xml:space="preserve"> </w:t>
      </w:r>
      <w:r w:rsidRPr="00EA6B6F">
        <w:rPr>
          <w:rFonts w:hint="eastAsia"/>
          <w:rtl/>
        </w:rPr>
        <w:t>والذي</w:t>
      </w:r>
      <w:r w:rsidRPr="00EA6B6F">
        <w:rPr>
          <w:rtl/>
        </w:rPr>
        <w:t xml:space="preserve"> </w:t>
      </w:r>
      <w:r w:rsidRPr="00EA6B6F">
        <w:rPr>
          <w:rFonts w:hint="eastAsia"/>
          <w:rtl/>
        </w:rPr>
        <w:t>يقوم</w:t>
      </w:r>
      <w:r w:rsidRPr="00EA6B6F">
        <w:rPr>
          <w:rtl/>
        </w:rPr>
        <w:t xml:space="preserve"> </w:t>
      </w:r>
      <w:r w:rsidRPr="00EA6B6F">
        <w:rPr>
          <w:rFonts w:hint="eastAsia"/>
          <w:rtl/>
        </w:rPr>
        <w:t>على</w:t>
      </w:r>
      <w:r w:rsidRPr="00EA6B6F">
        <w:rPr>
          <w:rtl/>
        </w:rPr>
        <w:t xml:space="preserve"> </w:t>
      </w:r>
      <w:r w:rsidRPr="00EA6B6F">
        <w:rPr>
          <w:rFonts w:hint="eastAsia"/>
          <w:rtl/>
        </w:rPr>
        <w:t>جمع</w:t>
      </w:r>
      <w:r w:rsidRPr="00EA6B6F">
        <w:rPr>
          <w:rtl/>
        </w:rPr>
        <w:t xml:space="preserve"> </w:t>
      </w:r>
      <w:r w:rsidRPr="00EA6B6F">
        <w:rPr>
          <w:rFonts w:hint="eastAsia"/>
          <w:rtl/>
        </w:rPr>
        <w:t>البيانات</w:t>
      </w:r>
      <w:r w:rsidRPr="00EA6B6F">
        <w:rPr>
          <w:rtl/>
        </w:rPr>
        <w:t xml:space="preserve"> </w:t>
      </w:r>
      <w:r w:rsidRPr="00EA6B6F">
        <w:rPr>
          <w:rFonts w:hint="eastAsia"/>
          <w:rtl/>
        </w:rPr>
        <w:t>الرقمية</w:t>
      </w:r>
      <w:r w:rsidRPr="00EA6B6F">
        <w:rPr>
          <w:rtl/>
        </w:rPr>
        <w:t xml:space="preserve"> </w:t>
      </w:r>
      <w:r w:rsidRPr="00EA6B6F">
        <w:rPr>
          <w:rFonts w:hint="eastAsia"/>
          <w:rtl/>
        </w:rPr>
        <w:t>وتحليلها</w:t>
      </w:r>
      <w:r w:rsidRPr="00EA6B6F">
        <w:rPr>
          <w:rtl/>
        </w:rPr>
        <w:t xml:space="preserve"> </w:t>
      </w:r>
      <w:r w:rsidRPr="00EA6B6F">
        <w:rPr>
          <w:rFonts w:hint="eastAsia"/>
          <w:rtl/>
        </w:rPr>
        <w:t>لاختبار</w:t>
      </w:r>
      <w:r w:rsidRPr="00EA6B6F">
        <w:rPr>
          <w:rtl/>
        </w:rPr>
        <w:t xml:space="preserve"> </w:t>
      </w:r>
      <w:r w:rsidRPr="00EA6B6F">
        <w:rPr>
          <w:rFonts w:hint="eastAsia"/>
          <w:rtl/>
        </w:rPr>
        <w:t>العلاقات</w:t>
      </w:r>
      <w:r w:rsidRPr="00EA6B6F">
        <w:rPr>
          <w:rtl/>
        </w:rPr>
        <w:t xml:space="preserve"> </w:t>
      </w:r>
      <w:r w:rsidRPr="00EA6B6F">
        <w:rPr>
          <w:rFonts w:hint="eastAsia"/>
          <w:rtl/>
        </w:rPr>
        <w:t>بين</w:t>
      </w:r>
      <w:r w:rsidRPr="00EA6B6F">
        <w:rPr>
          <w:rtl/>
        </w:rPr>
        <w:t xml:space="preserve"> </w:t>
      </w:r>
      <w:r w:rsidRPr="00EA6B6F">
        <w:rPr>
          <w:rFonts w:hint="eastAsia"/>
          <w:rtl/>
        </w:rPr>
        <w:t>المتغيرات</w:t>
      </w:r>
      <w:r w:rsidRPr="00EA6B6F">
        <w:rPr>
          <w:rtl/>
        </w:rPr>
        <w:t xml:space="preserve"> </w:t>
      </w:r>
      <w:r w:rsidRPr="00EA6B6F">
        <w:rPr>
          <w:rFonts w:hint="eastAsia"/>
          <w:rtl/>
        </w:rPr>
        <w:t>بشكل</w:t>
      </w:r>
      <w:r w:rsidRPr="00EA6B6F">
        <w:rPr>
          <w:rtl/>
        </w:rPr>
        <w:t xml:space="preserve"> </w:t>
      </w:r>
      <w:r w:rsidRPr="00EA6B6F">
        <w:rPr>
          <w:rFonts w:hint="eastAsia"/>
          <w:rtl/>
        </w:rPr>
        <w:t>منهجي</w:t>
      </w:r>
      <w:r w:rsidRPr="00EA6B6F">
        <w:rPr>
          <w:rtl/>
        </w:rPr>
        <w:t xml:space="preserve"> </w:t>
      </w:r>
      <w:r w:rsidRPr="00EA6B6F">
        <w:rPr>
          <w:rFonts w:hint="eastAsia"/>
          <w:rtl/>
        </w:rPr>
        <w:t>ودقيق</w:t>
      </w:r>
      <w:r w:rsidRPr="00EA6B6F">
        <w:rPr>
          <w:rtl/>
        </w:rPr>
        <w:t xml:space="preserve">. </w:t>
      </w:r>
      <w:r w:rsidRPr="00EA6B6F">
        <w:rPr>
          <w:rFonts w:hint="eastAsia"/>
          <w:rtl/>
        </w:rPr>
        <w:t>وقد</w:t>
      </w:r>
      <w:r w:rsidRPr="00EA6B6F">
        <w:rPr>
          <w:rtl/>
        </w:rPr>
        <w:t xml:space="preserve"> </w:t>
      </w:r>
      <w:r w:rsidRPr="00EA6B6F">
        <w:rPr>
          <w:rFonts w:hint="eastAsia"/>
          <w:rtl/>
        </w:rPr>
        <w:t>تم</w:t>
      </w:r>
      <w:r w:rsidRPr="00EA6B6F">
        <w:rPr>
          <w:rtl/>
        </w:rPr>
        <w:t xml:space="preserve"> </w:t>
      </w:r>
      <w:r w:rsidRPr="00EA6B6F">
        <w:rPr>
          <w:rFonts w:hint="eastAsia"/>
          <w:rtl/>
        </w:rPr>
        <w:t>اختيار</w:t>
      </w:r>
      <w:r w:rsidRPr="00EA6B6F">
        <w:rPr>
          <w:rtl/>
        </w:rPr>
        <w:t xml:space="preserve"> </w:t>
      </w:r>
      <w:r w:rsidRPr="00EA6B6F">
        <w:rPr>
          <w:rFonts w:hint="eastAsia"/>
          <w:rtl/>
        </w:rPr>
        <w:t>هذا</w:t>
      </w:r>
      <w:r w:rsidRPr="00EA6B6F">
        <w:rPr>
          <w:rtl/>
        </w:rPr>
        <w:t xml:space="preserve"> </w:t>
      </w:r>
      <w:r w:rsidRPr="00EA6B6F">
        <w:rPr>
          <w:rFonts w:hint="eastAsia"/>
          <w:rtl/>
        </w:rPr>
        <w:t>التصميم</w:t>
      </w:r>
      <w:r w:rsidRPr="00EA6B6F">
        <w:rPr>
          <w:rtl/>
        </w:rPr>
        <w:t xml:space="preserve"> </w:t>
      </w:r>
      <w:r w:rsidRPr="00EA6B6F">
        <w:rPr>
          <w:rFonts w:hint="eastAsia"/>
          <w:rtl/>
        </w:rPr>
        <w:t>لما</w:t>
      </w:r>
      <w:r w:rsidRPr="00EA6B6F">
        <w:rPr>
          <w:rtl/>
        </w:rPr>
        <w:t xml:space="preserve"> </w:t>
      </w:r>
      <w:r w:rsidRPr="00EA6B6F">
        <w:rPr>
          <w:rFonts w:hint="eastAsia"/>
          <w:rtl/>
        </w:rPr>
        <w:t>يوفره</w:t>
      </w:r>
      <w:r w:rsidRPr="00EA6B6F">
        <w:rPr>
          <w:rtl/>
        </w:rPr>
        <w:t xml:space="preserve"> </w:t>
      </w:r>
      <w:r w:rsidRPr="00EA6B6F">
        <w:rPr>
          <w:rFonts w:hint="eastAsia"/>
          <w:rtl/>
        </w:rPr>
        <w:t>من</w:t>
      </w:r>
      <w:r w:rsidRPr="00EA6B6F">
        <w:rPr>
          <w:rStyle w:val="apple-converted-space"/>
          <w:rFonts w:hint="eastAsia"/>
          <w:rtl/>
        </w:rPr>
        <w:t> </w:t>
      </w:r>
      <w:r w:rsidRPr="00EA6B6F">
        <w:rPr>
          <w:rStyle w:val="Strong"/>
          <w:rtl/>
        </w:rPr>
        <w:t>موضوعية في القياس ودقة في اختبار الفرضيات</w:t>
      </w:r>
      <w:r w:rsidRPr="00EA6B6F">
        <w:rPr>
          <w:rFonts w:hint="eastAsia"/>
          <w:rtl/>
        </w:rPr>
        <w:t>،</w:t>
      </w:r>
      <w:r w:rsidRPr="00EA6B6F">
        <w:rPr>
          <w:rtl/>
        </w:rPr>
        <w:t xml:space="preserve"> </w:t>
      </w:r>
      <w:r w:rsidRPr="00EA6B6F">
        <w:rPr>
          <w:rFonts w:hint="eastAsia"/>
          <w:rtl/>
        </w:rPr>
        <w:t>إضافة</w:t>
      </w:r>
      <w:r w:rsidRPr="00EA6B6F">
        <w:rPr>
          <w:rtl/>
        </w:rPr>
        <w:t xml:space="preserve"> </w:t>
      </w:r>
      <w:r w:rsidRPr="00EA6B6F">
        <w:rPr>
          <w:rFonts w:hint="eastAsia"/>
          <w:rtl/>
        </w:rPr>
        <w:t>إلى</w:t>
      </w:r>
      <w:r w:rsidRPr="00EA6B6F">
        <w:rPr>
          <w:rtl/>
        </w:rPr>
        <w:t xml:space="preserve"> </w:t>
      </w:r>
      <w:r w:rsidRPr="00EA6B6F">
        <w:rPr>
          <w:rFonts w:hint="eastAsia"/>
          <w:rtl/>
        </w:rPr>
        <w:t>قدرته</w:t>
      </w:r>
      <w:r w:rsidRPr="00EA6B6F">
        <w:rPr>
          <w:rtl/>
        </w:rPr>
        <w:t xml:space="preserve"> </w:t>
      </w:r>
      <w:r w:rsidRPr="00EA6B6F">
        <w:rPr>
          <w:rFonts w:hint="eastAsia"/>
          <w:rtl/>
        </w:rPr>
        <w:t>على</w:t>
      </w:r>
      <w:r w:rsidRPr="00EA6B6F">
        <w:rPr>
          <w:rtl/>
        </w:rPr>
        <w:t xml:space="preserve"> </w:t>
      </w:r>
      <w:r w:rsidRPr="00EA6B6F">
        <w:rPr>
          <w:rFonts w:hint="eastAsia"/>
          <w:rtl/>
        </w:rPr>
        <w:t>تقديم</w:t>
      </w:r>
      <w:r w:rsidRPr="00EA6B6F">
        <w:rPr>
          <w:rtl/>
        </w:rPr>
        <w:t xml:space="preserve"> </w:t>
      </w:r>
      <w:r w:rsidRPr="00EA6B6F">
        <w:rPr>
          <w:rFonts w:hint="eastAsia"/>
          <w:rtl/>
        </w:rPr>
        <w:t>نتائج</w:t>
      </w:r>
      <w:r w:rsidRPr="00EA6B6F">
        <w:rPr>
          <w:rtl/>
        </w:rPr>
        <w:t xml:space="preserve"> </w:t>
      </w:r>
      <w:r w:rsidRPr="00EA6B6F">
        <w:rPr>
          <w:rFonts w:hint="eastAsia"/>
          <w:rtl/>
        </w:rPr>
        <w:t>قابلة</w:t>
      </w:r>
      <w:r w:rsidRPr="00EA6B6F">
        <w:rPr>
          <w:rtl/>
        </w:rPr>
        <w:t xml:space="preserve"> </w:t>
      </w:r>
      <w:r w:rsidRPr="00EA6B6F">
        <w:rPr>
          <w:rFonts w:hint="eastAsia"/>
          <w:rtl/>
        </w:rPr>
        <w:t>للتعميم</w:t>
      </w:r>
      <w:r w:rsidRPr="00EA6B6F">
        <w:rPr>
          <w:rtl/>
        </w:rPr>
        <w:t xml:space="preserve"> </w:t>
      </w:r>
      <w:r w:rsidRPr="00EA6B6F">
        <w:rPr>
          <w:rFonts w:hint="eastAsia"/>
          <w:rtl/>
        </w:rPr>
        <w:t>نسبيًا</w:t>
      </w:r>
      <w:r w:rsidRPr="00EA6B6F">
        <w:rPr>
          <w:rtl/>
        </w:rPr>
        <w:t xml:space="preserve"> </w:t>
      </w:r>
      <w:r w:rsidRPr="00EA6B6F">
        <w:rPr>
          <w:rFonts w:hint="eastAsia"/>
          <w:rtl/>
        </w:rPr>
        <w:t>ضمن</w:t>
      </w:r>
      <w:r w:rsidRPr="00EA6B6F">
        <w:rPr>
          <w:rtl/>
        </w:rPr>
        <w:t xml:space="preserve"> </w:t>
      </w:r>
      <w:r w:rsidRPr="00EA6B6F">
        <w:rPr>
          <w:rFonts w:hint="eastAsia"/>
          <w:rtl/>
        </w:rPr>
        <w:t>مجتمع</w:t>
      </w:r>
      <w:r w:rsidRPr="00EA6B6F">
        <w:rPr>
          <w:rtl/>
        </w:rPr>
        <w:t xml:space="preserve"> </w:t>
      </w:r>
      <w:r w:rsidRPr="00EA6B6F">
        <w:rPr>
          <w:rFonts w:hint="eastAsia"/>
          <w:rtl/>
        </w:rPr>
        <w:t>الدراسة</w:t>
      </w:r>
      <w:r w:rsidRPr="00EA6B6F">
        <w:rPr>
          <w:rtl/>
        </w:rPr>
        <w:t xml:space="preserve">. </w:t>
      </w:r>
      <w:r w:rsidRPr="00EA6B6F">
        <w:rPr>
          <w:rFonts w:hint="eastAsia"/>
          <w:rtl/>
        </w:rPr>
        <w:t>كما</w:t>
      </w:r>
      <w:r w:rsidRPr="00EA6B6F">
        <w:rPr>
          <w:rtl/>
        </w:rPr>
        <w:t xml:space="preserve"> </w:t>
      </w:r>
      <w:r w:rsidRPr="00EA6B6F">
        <w:rPr>
          <w:rFonts w:hint="eastAsia"/>
          <w:rtl/>
        </w:rPr>
        <w:t>يُعد</w:t>
      </w:r>
      <w:r w:rsidRPr="00EA6B6F">
        <w:rPr>
          <w:rtl/>
        </w:rPr>
        <w:t xml:space="preserve"> </w:t>
      </w:r>
      <w:r w:rsidRPr="00EA6B6F">
        <w:rPr>
          <w:rFonts w:hint="eastAsia"/>
          <w:rtl/>
        </w:rPr>
        <w:t>هذا</w:t>
      </w:r>
      <w:r w:rsidRPr="00EA6B6F">
        <w:rPr>
          <w:rtl/>
        </w:rPr>
        <w:t xml:space="preserve"> </w:t>
      </w:r>
      <w:r w:rsidRPr="00EA6B6F">
        <w:rPr>
          <w:rFonts w:hint="eastAsia"/>
          <w:rtl/>
        </w:rPr>
        <w:t>التصميم</w:t>
      </w:r>
      <w:r w:rsidRPr="00EA6B6F">
        <w:rPr>
          <w:rtl/>
        </w:rPr>
        <w:t xml:space="preserve"> </w:t>
      </w:r>
      <w:r w:rsidRPr="00EA6B6F">
        <w:rPr>
          <w:rFonts w:hint="eastAsia"/>
          <w:rtl/>
        </w:rPr>
        <w:t>ملائمًا</w:t>
      </w:r>
      <w:r w:rsidRPr="00EA6B6F">
        <w:rPr>
          <w:rtl/>
        </w:rPr>
        <w:t xml:space="preserve"> </w:t>
      </w:r>
      <w:r w:rsidRPr="00EA6B6F">
        <w:rPr>
          <w:rFonts w:hint="eastAsia"/>
          <w:rtl/>
        </w:rPr>
        <w:t>لطبيعة</w:t>
      </w:r>
      <w:r w:rsidRPr="00EA6B6F">
        <w:rPr>
          <w:rtl/>
        </w:rPr>
        <w:t xml:space="preserve"> </w:t>
      </w:r>
      <w:r w:rsidRPr="00EA6B6F">
        <w:rPr>
          <w:rFonts w:hint="eastAsia"/>
          <w:rtl/>
        </w:rPr>
        <w:t>الدراسة</w:t>
      </w:r>
      <w:r w:rsidRPr="00EA6B6F">
        <w:rPr>
          <w:rtl/>
        </w:rPr>
        <w:t xml:space="preserve"> </w:t>
      </w:r>
      <w:r w:rsidRPr="00EA6B6F">
        <w:rPr>
          <w:rFonts w:hint="eastAsia"/>
          <w:rtl/>
        </w:rPr>
        <w:t>التي</w:t>
      </w:r>
      <w:r w:rsidRPr="00EA6B6F">
        <w:rPr>
          <w:rtl/>
        </w:rPr>
        <w:t xml:space="preserve"> </w:t>
      </w:r>
      <w:r w:rsidRPr="00EA6B6F">
        <w:rPr>
          <w:rFonts w:hint="eastAsia"/>
          <w:rtl/>
        </w:rPr>
        <w:t>تسعى</w:t>
      </w:r>
      <w:r w:rsidRPr="00EA6B6F">
        <w:rPr>
          <w:rtl/>
        </w:rPr>
        <w:t xml:space="preserve"> </w:t>
      </w:r>
      <w:r w:rsidRPr="00EA6B6F">
        <w:rPr>
          <w:rFonts w:hint="eastAsia"/>
          <w:rtl/>
        </w:rPr>
        <w:t>إلى</w:t>
      </w:r>
      <w:r w:rsidRPr="00EA6B6F">
        <w:rPr>
          <w:rtl/>
        </w:rPr>
        <w:t xml:space="preserve"> </w:t>
      </w:r>
      <w:r w:rsidRPr="00EA6B6F">
        <w:rPr>
          <w:rFonts w:hint="eastAsia"/>
          <w:rtl/>
        </w:rPr>
        <w:t>تحليل</w:t>
      </w:r>
      <w:r w:rsidRPr="00EA6B6F">
        <w:rPr>
          <w:rtl/>
        </w:rPr>
        <w:t xml:space="preserve"> </w:t>
      </w:r>
      <w:r w:rsidRPr="00EA6B6F">
        <w:rPr>
          <w:rFonts w:hint="eastAsia"/>
          <w:rtl/>
        </w:rPr>
        <w:t>العلاقة</w:t>
      </w:r>
      <w:r w:rsidRPr="00EA6B6F">
        <w:rPr>
          <w:rtl/>
        </w:rPr>
        <w:t xml:space="preserve"> </w:t>
      </w:r>
      <w:r w:rsidRPr="00EA6B6F">
        <w:rPr>
          <w:rFonts w:hint="eastAsia"/>
          <w:rtl/>
        </w:rPr>
        <w:t>بين</w:t>
      </w:r>
      <w:r w:rsidRPr="00EA6B6F">
        <w:rPr>
          <w:rtl/>
        </w:rPr>
        <w:t xml:space="preserve"> </w:t>
      </w:r>
      <w:r w:rsidRPr="00EA6B6F">
        <w:rPr>
          <w:rFonts w:hint="eastAsia"/>
          <w:rtl/>
        </w:rPr>
        <w:t>ممارسات</w:t>
      </w:r>
      <w:r w:rsidRPr="00EA6B6F">
        <w:rPr>
          <w:rtl/>
        </w:rPr>
        <w:t xml:space="preserve"> </w:t>
      </w:r>
      <w:r w:rsidRPr="00EA6B6F">
        <w:rPr>
          <w:rFonts w:hint="eastAsia"/>
          <w:rtl/>
        </w:rPr>
        <w:t>سلسلة</w:t>
      </w:r>
      <w:r w:rsidRPr="00EA6B6F">
        <w:rPr>
          <w:rtl/>
        </w:rPr>
        <w:t xml:space="preserve"> </w:t>
      </w:r>
      <w:r w:rsidRPr="00EA6B6F">
        <w:rPr>
          <w:rFonts w:hint="eastAsia"/>
          <w:rtl/>
        </w:rPr>
        <w:t>التوريد</w:t>
      </w:r>
      <w:r w:rsidRPr="00EA6B6F">
        <w:rPr>
          <w:rtl/>
        </w:rPr>
        <w:t xml:space="preserve"> </w:t>
      </w:r>
      <w:r w:rsidRPr="00EA6B6F">
        <w:rPr>
          <w:rFonts w:hint="eastAsia"/>
          <w:rtl/>
        </w:rPr>
        <w:t>الخضراء</w:t>
      </w:r>
      <w:r w:rsidRPr="00EA6B6F">
        <w:t xml:space="preserve"> (GSCM) </w:t>
      </w:r>
      <w:r w:rsidRPr="00EA6B6F">
        <w:rPr>
          <w:rFonts w:hint="eastAsia"/>
          <w:rtl/>
        </w:rPr>
        <w:t>والتكاليف</w:t>
      </w:r>
      <w:r w:rsidRPr="00EA6B6F">
        <w:rPr>
          <w:rtl/>
        </w:rPr>
        <w:t xml:space="preserve"> </w:t>
      </w:r>
      <w:r w:rsidRPr="00EA6B6F">
        <w:rPr>
          <w:rFonts w:hint="eastAsia"/>
          <w:rtl/>
        </w:rPr>
        <w:t>التشغيلية</w:t>
      </w:r>
      <w:r w:rsidRPr="00EA6B6F">
        <w:rPr>
          <w:rtl/>
        </w:rPr>
        <w:t xml:space="preserve"> </w:t>
      </w:r>
      <w:r w:rsidRPr="00EA6B6F">
        <w:rPr>
          <w:rFonts w:hint="eastAsia"/>
          <w:rtl/>
        </w:rPr>
        <w:t>في</w:t>
      </w:r>
      <w:r w:rsidRPr="00EA6B6F">
        <w:rPr>
          <w:rtl/>
        </w:rPr>
        <w:t xml:space="preserve"> </w:t>
      </w:r>
      <w:r w:rsidRPr="00EA6B6F">
        <w:rPr>
          <w:rFonts w:hint="eastAsia"/>
          <w:rtl/>
        </w:rPr>
        <w:t>بيئة</w:t>
      </w:r>
      <w:r w:rsidRPr="00EA6B6F">
        <w:rPr>
          <w:rtl/>
        </w:rPr>
        <w:t xml:space="preserve"> </w:t>
      </w:r>
      <w:r w:rsidRPr="00EA6B6F">
        <w:rPr>
          <w:rFonts w:hint="eastAsia"/>
          <w:rtl/>
        </w:rPr>
        <w:t>صناعية</w:t>
      </w:r>
      <w:r w:rsidRPr="00EA6B6F">
        <w:rPr>
          <w:rtl/>
        </w:rPr>
        <w:t xml:space="preserve"> </w:t>
      </w:r>
      <w:r w:rsidRPr="00EA6B6F">
        <w:rPr>
          <w:rFonts w:hint="eastAsia"/>
          <w:rtl/>
        </w:rPr>
        <w:t>معقدة</w:t>
      </w:r>
      <w:r w:rsidRPr="00EA6B6F">
        <w:rPr>
          <w:rtl/>
        </w:rPr>
        <w:t xml:space="preserve"> </w:t>
      </w:r>
      <w:r w:rsidRPr="00EA6B6F">
        <w:rPr>
          <w:rFonts w:hint="eastAsia"/>
          <w:rtl/>
        </w:rPr>
        <w:t>مثل</w:t>
      </w:r>
      <w:r w:rsidRPr="00EA6B6F">
        <w:rPr>
          <w:rtl/>
        </w:rPr>
        <w:t xml:space="preserve"> </w:t>
      </w:r>
      <w:r w:rsidRPr="00EA6B6F">
        <w:rPr>
          <w:rFonts w:hint="eastAsia"/>
          <w:rtl/>
        </w:rPr>
        <w:t>شركة</w:t>
      </w:r>
      <w:r w:rsidRPr="00EA6B6F">
        <w:rPr>
          <w:rtl/>
        </w:rPr>
        <w:t xml:space="preserve"> </w:t>
      </w:r>
      <w:proofErr w:type="spellStart"/>
      <w:r w:rsidRPr="00EA6B6F">
        <w:rPr>
          <w:rFonts w:hint="eastAsia"/>
          <w:rtl/>
        </w:rPr>
        <w:t>شلمبرجير</w:t>
      </w:r>
      <w:proofErr w:type="spellEnd"/>
      <w:r w:rsidRPr="00EA6B6F">
        <w:t>.</w:t>
      </w:r>
    </w:p>
    <w:p w14:paraId="4C272B56" w14:textId="77777777" w:rsidR="00403D5E" w:rsidRPr="00EA6B6F" w:rsidRDefault="00403D5E" w:rsidP="00143512">
      <w:pPr>
        <w:pStyle w:val="NormalWeb"/>
        <w:bidi/>
        <w:spacing w:line="480" w:lineRule="auto"/>
        <w:rPr>
          <w:b/>
          <w:bCs/>
        </w:rPr>
      </w:pPr>
      <w:r w:rsidRPr="00EA6B6F">
        <w:rPr>
          <w:b/>
          <w:bCs/>
          <w:rtl/>
        </w:rPr>
        <w:t>المعالجة الإحصائية للبيانات الكمية</w:t>
      </w:r>
      <w:r w:rsidRPr="00EA6B6F">
        <w:rPr>
          <w:b/>
          <w:bCs/>
        </w:rPr>
        <w:t>:</w:t>
      </w:r>
    </w:p>
    <w:p w14:paraId="5CA5ACBA" w14:textId="14DC5A60" w:rsidR="00ED350B" w:rsidRPr="00EA6B6F" w:rsidRDefault="00ED350B" w:rsidP="00EA6B6F">
      <w:pPr>
        <w:pStyle w:val="NormalWeb"/>
        <w:bidi/>
        <w:spacing w:line="480" w:lineRule="auto"/>
      </w:pPr>
      <w:del w:id="1924" w:author="Mohammed Koshak" w:date="2026-04-24T21:54:00Z">
        <w:r w:rsidRPr="00EA6B6F" w:rsidDel="00373BBA">
          <w:rPr>
            <w:rtl/>
          </w:rPr>
          <w:delText xml:space="preserve">م </w:delText>
        </w:r>
      </w:del>
      <w:r w:rsidRPr="00EA6B6F">
        <w:rPr>
          <w:rtl/>
        </w:rPr>
        <w:t xml:space="preserve">تحليل البيانات الكمية باستخدام </w:t>
      </w:r>
      <w:proofErr w:type="gramStart"/>
      <w:r w:rsidR="005C4126" w:rsidRPr="00EA6B6F">
        <w:rPr>
          <w:rFonts w:hint="eastAsia"/>
          <w:rtl/>
        </w:rPr>
        <w:t>برنامج</w:t>
      </w:r>
      <w:r w:rsidR="005C4126" w:rsidRPr="00EA6B6F">
        <w:rPr>
          <w:rStyle w:val="apple-converted-space"/>
          <w:rtl/>
        </w:rPr>
        <w:t xml:space="preserve"> </w:t>
      </w:r>
      <w:ins w:id="1925" w:author="Mohammed Koshak" w:date="2026-04-24T21:54:00Z">
        <w:r w:rsidR="00627582">
          <w:rPr>
            <w:rStyle w:val="apple-converted-space"/>
          </w:rPr>
          <w:t xml:space="preserve"> </w:t>
        </w:r>
      </w:ins>
      <w:r w:rsidR="005C4126" w:rsidRPr="00EA6B6F">
        <w:rPr>
          <w:rStyle w:val="apple-converted-space"/>
        </w:rPr>
        <w:t>SPSS</w:t>
      </w:r>
      <w:proofErr w:type="gramEnd"/>
      <w:r w:rsidRPr="00EA6B6F">
        <w:rPr>
          <w:rStyle w:val="Strong"/>
        </w:rPr>
        <w:t xml:space="preserve"> </w:t>
      </w:r>
      <w:r w:rsidRPr="00EA6B6F">
        <w:rPr>
          <w:rStyle w:val="Strong"/>
          <w:b w:val="0"/>
          <w:bCs w:val="0"/>
          <w:rtl/>
        </w:rPr>
        <w:t>الإصدار 28</w:t>
      </w:r>
      <w:r w:rsidRPr="00EA6B6F">
        <w:rPr>
          <w:rStyle w:val="apple-converted-space"/>
        </w:rPr>
        <w:t> </w:t>
      </w:r>
      <w:r w:rsidRPr="00EA6B6F">
        <w:rPr>
          <w:rtl/>
        </w:rPr>
        <w:t>وفق مجموعة من الإجراءات الإحصائية المنظمة التي تتماشى مع طبيعة الدراسة الكمية وتهدف إلى اختبار الفرضيات بدقة وموضوعية، وذلك على النحو التالي</w:t>
      </w:r>
      <w:r w:rsidRPr="00EA6B6F">
        <w:t>:</w:t>
      </w:r>
    </w:p>
    <w:p w14:paraId="5AE0484A" w14:textId="23CE7112" w:rsidR="00ED350B" w:rsidRPr="00EA6B6F" w:rsidRDefault="005C4126" w:rsidP="00EA6B6F">
      <w:pPr>
        <w:pStyle w:val="NormalWeb"/>
        <w:bidi/>
        <w:spacing w:line="480" w:lineRule="auto"/>
      </w:pPr>
      <w:r w:rsidRPr="00EA6B6F">
        <w:lastRenderedPageBreak/>
        <w:t xml:space="preserve"> </w:t>
      </w:r>
      <w:r w:rsidR="00ED350B" w:rsidRPr="00EA6B6F">
        <w:t>•</w:t>
      </w:r>
      <w:r w:rsidR="00ED350B" w:rsidRPr="00EA6B6F">
        <w:rPr>
          <w:rStyle w:val="apple-converted-space"/>
        </w:rPr>
        <w:t> </w:t>
      </w:r>
      <w:r w:rsidR="00ED350B" w:rsidRPr="00EA6B6F">
        <w:rPr>
          <w:rStyle w:val="Strong"/>
          <w:rtl/>
        </w:rPr>
        <w:t>التحليل الوصفي</w:t>
      </w:r>
      <w:r w:rsidR="00ED350B" w:rsidRPr="00EA6B6F">
        <w:rPr>
          <w:rStyle w:val="Strong"/>
        </w:rPr>
        <w:t xml:space="preserve"> (Descriptive Statistics</w:t>
      </w:r>
      <w:proofErr w:type="gramStart"/>
      <w:r w:rsidR="00ED350B" w:rsidRPr="00EA6B6F">
        <w:rPr>
          <w:rStyle w:val="Strong"/>
        </w:rPr>
        <w:t>)</w:t>
      </w:r>
      <w:r w:rsidR="00EE75CE" w:rsidRPr="00EA6B6F">
        <w:rPr>
          <w:rStyle w:val="Strong"/>
        </w:rPr>
        <w:t xml:space="preserve"> </w:t>
      </w:r>
      <w:r w:rsidR="00ED350B" w:rsidRPr="00EA6B6F">
        <w:rPr>
          <w:rStyle w:val="Strong"/>
        </w:rPr>
        <w:t>:</w:t>
      </w:r>
      <w:proofErr w:type="gramEnd"/>
      <w:r w:rsidR="00ED350B" w:rsidRPr="00EA6B6F">
        <w:br/>
      </w:r>
      <w:r w:rsidR="00ED350B" w:rsidRPr="00EA6B6F">
        <w:rPr>
          <w:rtl/>
        </w:rPr>
        <w:t xml:space="preserve">تم استخدام المتوسطات الحسابية، والانحرافات المعيارية، والتكرارات، والنسب المئوية لوصف خصائص عينة الدراسة (مثل الخبرة، المستوى الوظيفي، المؤهل </w:t>
      </w:r>
      <w:proofErr w:type="gramStart"/>
      <w:r w:rsidR="00ED350B" w:rsidRPr="00EA6B6F">
        <w:rPr>
          <w:rtl/>
        </w:rPr>
        <w:t>العلمي)،</w:t>
      </w:r>
      <w:proofErr w:type="gramEnd"/>
      <w:r w:rsidR="00ED350B" w:rsidRPr="00EA6B6F">
        <w:rPr>
          <w:rtl/>
        </w:rPr>
        <w:t xml:space="preserve"> بالإضافة إلى تقديم صورة عامة عن اتجاهات استجابات المشاركين نحو متغيرات الدراسة. ويسهم هذا التحليل في فهم التوزيع العام للبيانات وتحديد الأنماط الأولية قبل الانتقال إلى التحليل الاستدلالي</w:t>
      </w:r>
      <w:r w:rsidR="00ED350B" w:rsidRPr="00EA6B6F">
        <w:t>.</w:t>
      </w:r>
    </w:p>
    <w:p w14:paraId="69422E39" w14:textId="306720D6" w:rsidR="00ED350B" w:rsidRPr="00EA6B6F" w:rsidRDefault="00EE75CE" w:rsidP="00EA6B6F">
      <w:pPr>
        <w:pStyle w:val="NormalWeb"/>
        <w:bidi/>
        <w:spacing w:line="480" w:lineRule="auto"/>
      </w:pPr>
      <w:r w:rsidRPr="00EA6B6F">
        <w:t xml:space="preserve"> </w:t>
      </w:r>
      <w:r w:rsidR="00ED350B" w:rsidRPr="00EA6B6F">
        <w:t>•</w:t>
      </w:r>
      <w:r w:rsidR="00ED350B" w:rsidRPr="00EA6B6F">
        <w:rPr>
          <w:rStyle w:val="apple-converted-space"/>
        </w:rPr>
        <w:t> </w:t>
      </w:r>
      <w:r w:rsidRPr="00EA6B6F">
        <w:rPr>
          <w:rStyle w:val="apple-converted-space"/>
        </w:rPr>
        <w:t xml:space="preserve"> </w:t>
      </w:r>
      <w:r w:rsidR="00ED350B" w:rsidRPr="00EA6B6F">
        <w:rPr>
          <w:rStyle w:val="Strong"/>
          <w:rtl/>
        </w:rPr>
        <w:t>تحليل الاتساق الداخلي</w:t>
      </w:r>
      <w:r w:rsidR="00ED350B" w:rsidRPr="00EA6B6F">
        <w:rPr>
          <w:rStyle w:val="Strong"/>
        </w:rPr>
        <w:t xml:space="preserve"> (Cronbach’s Alpha</w:t>
      </w:r>
      <w:proofErr w:type="gramStart"/>
      <w:r w:rsidR="00ED350B" w:rsidRPr="00EA6B6F">
        <w:rPr>
          <w:rStyle w:val="Strong"/>
        </w:rPr>
        <w:t>)</w:t>
      </w:r>
      <w:r w:rsidRPr="00EA6B6F">
        <w:rPr>
          <w:rStyle w:val="Strong"/>
        </w:rPr>
        <w:t xml:space="preserve"> </w:t>
      </w:r>
      <w:r w:rsidR="00ED350B" w:rsidRPr="00EA6B6F">
        <w:rPr>
          <w:rStyle w:val="Strong"/>
        </w:rPr>
        <w:t>:</w:t>
      </w:r>
      <w:proofErr w:type="gramEnd"/>
      <w:r w:rsidR="00ED350B" w:rsidRPr="00EA6B6F">
        <w:br/>
      </w:r>
      <w:r w:rsidR="00ED350B" w:rsidRPr="00EA6B6F">
        <w:rPr>
          <w:rtl/>
        </w:rPr>
        <w:t xml:space="preserve">تم استخدام معامل </w:t>
      </w:r>
      <w:proofErr w:type="spellStart"/>
      <w:r w:rsidR="00ED350B" w:rsidRPr="00EA6B6F">
        <w:rPr>
          <w:rtl/>
        </w:rPr>
        <w:t>كرونباخ</w:t>
      </w:r>
      <w:proofErr w:type="spellEnd"/>
      <w:r w:rsidR="00ED350B" w:rsidRPr="00EA6B6F">
        <w:rPr>
          <w:rtl/>
        </w:rPr>
        <w:t xml:space="preserve"> ألفا للتحقق من</w:t>
      </w:r>
      <w:r w:rsidR="00ED350B" w:rsidRPr="00EA6B6F">
        <w:rPr>
          <w:rStyle w:val="apple-converted-space"/>
          <w:rtl/>
        </w:rPr>
        <w:t> </w:t>
      </w:r>
      <w:r w:rsidR="00ED350B" w:rsidRPr="00EA6B6F">
        <w:rPr>
          <w:rStyle w:val="Strong"/>
          <w:rtl/>
        </w:rPr>
        <w:t>ثبات الأداة</w:t>
      </w:r>
      <w:r w:rsidR="00ED350B" w:rsidRPr="00EA6B6F">
        <w:rPr>
          <w:rStyle w:val="apple-converted-space"/>
          <w:rtl/>
        </w:rPr>
        <w:t> </w:t>
      </w:r>
      <w:r w:rsidR="00ED350B" w:rsidRPr="00EA6B6F">
        <w:rPr>
          <w:rtl/>
        </w:rPr>
        <w:t>ومدى اتساق بنودها داخليًا في قياس أبعاد ممارسات سلسلة التوريد الخضراء والتكاليف التشغيلية. وقد اعتُمدت القيمة</w:t>
      </w:r>
      <w:r w:rsidR="00ED350B" w:rsidRPr="00EA6B6F">
        <w:rPr>
          <w:rStyle w:val="apple-converted-space"/>
          <w:rtl/>
        </w:rPr>
        <w:t> </w:t>
      </w:r>
      <w:r w:rsidR="00ED350B" w:rsidRPr="00EA6B6F">
        <w:rPr>
          <w:rStyle w:val="Strong"/>
        </w:rPr>
        <w:t>α ≥ 0.70</w:t>
      </w:r>
      <w:r w:rsidR="00ED350B" w:rsidRPr="00EA6B6F">
        <w:rPr>
          <w:rStyle w:val="apple-converted-space"/>
        </w:rPr>
        <w:t> </w:t>
      </w:r>
      <w:r w:rsidR="00ED350B" w:rsidRPr="00EA6B6F">
        <w:rPr>
          <w:rtl/>
        </w:rPr>
        <w:t>كمؤشر مقبول للثبات، مما يعزز موثوقية الأداة وقابليتها للاستخدام في التحليل الإحصائي. كما تم مراجعة معاملات الثبات لكل بعد على حدة لضمان دقة القياس</w:t>
      </w:r>
      <w:r w:rsidR="00ED350B" w:rsidRPr="00EA6B6F">
        <w:t>.</w:t>
      </w:r>
    </w:p>
    <w:p w14:paraId="2AF43DC4" w14:textId="0479D364" w:rsidR="00ED350B" w:rsidRPr="00EA6B6F" w:rsidRDefault="005C4DB9" w:rsidP="00EA6B6F">
      <w:pPr>
        <w:pStyle w:val="NormalWeb"/>
        <w:bidi/>
        <w:spacing w:line="480" w:lineRule="auto"/>
      </w:pPr>
      <w:r w:rsidRPr="00EA6B6F">
        <w:rPr>
          <w:rStyle w:val="Strong"/>
        </w:rPr>
        <w:t xml:space="preserve"> </w:t>
      </w:r>
      <w:r w:rsidRPr="00EA6B6F">
        <w:t>•</w:t>
      </w:r>
      <w:r w:rsidRPr="00EA6B6F">
        <w:rPr>
          <w:rStyle w:val="apple-converted-space"/>
        </w:rPr>
        <w:t> </w:t>
      </w:r>
      <w:r w:rsidR="00ED350B" w:rsidRPr="00EA6B6F">
        <w:rPr>
          <w:rStyle w:val="Strong"/>
          <w:rtl/>
        </w:rPr>
        <w:t>تحليل الارتباط</w:t>
      </w:r>
      <w:r w:rsidR="00ED350B" w:rsidRPr="00EA6B6F">
        <w:rPr>
          <w:rStyle w:val="Strong"/>
        </w:rPr>
        <w:t xml:space="preserve"> (Pearson Correlation</w:t>
      </w:r>
      <w:proofErr w:type="gramStart"/>
      <w:r w:rsidR="00ED350B" w:rsidRPr="00EA6B6F">
        <w:rPr>
          <w:rStyle w:val="Strong"/>
        </w:rPr>
        <w:t>)</w:t>
      </w:r>
      <w:r w:rsidRPr="00EA6B6F">
        <w:rPr>
          <w:rStyle w:val="Strong"/>
        </w:rPr>
        <w:t xml:space="preserve"> </w:t>
      </w:r>
      <w:r w:rsidR="00ED350B" w:rsidRPr="00EA6B6F">
        <w:rPr>
          <w:rStyle w:val="Strong"/>
        </w:rPr>
        <w:t>:</w:t>
      </w:r>
      <w:proofErr w:type="gramEnd"/>
      <w:r w:rsidR="00ED350B" w:rsidRPr="00EA6B6F">
        <w:br/>
      </w:r>
      <w:r w:rsidR="00ED350B" w:rsidRPr="00EA6B6F">
        <w:rPr>
          <w:rtl/>
        </w:rPr>
        <w:t>تم استخدام معامل ارتباط بيرسون لقياس</w:t>
      </w:r>
      <w:r w:rsidR="00ED350B" w:rsidRPr="00EA6B6F">
        <w:rPr>
          <w:rStyle w:val="apple-converted-space"/>
          <w:rtl/>
        </w:rPr>
        <w:t> </w:t>
      </w:r>
      <w:r w:rsidR="00ED350B" w:rsidRPr="00EA6B6F">
        <w:rPr>
          <w:rStyle w:val="Strong"/>
          <w:rtl/>
        </w:rPr>
        <w:t>قوة واتجاه العلاقة الخطية</w:t>
      </w:r>
      <w:r w:rsidR="00ED350B" w:rsidRPr="00EA6B6F">
        <w:rPr>
          <w:rStyle w:val="apple-converted-space"/>
          <w:rtl/>
        </w:rPr>
        <w:t> </w:t>
      </w:r>
      <w:r w:rsidR="00ED350B" w:rsidRPr="00EA6B6F">
        <w:rPr>
          <w:rtl/>
        </w:rPr>
        <w:t>بين المتغيرات المستقلة (مثل التعاون مع الموردين، الامتثال البيئي، الممارسات الخضراء الداخلية) والمتغيرات التابعة (مثل خفض التكاليف التشغيلية، وتحسين الكفاءة الإنتاجية). ويساعد هذا التحليل في تحديد ما إذا كانت العلاقات ذات دلالة إحصائية تمهيدًا لاختبار النماذج التفسيرية</w:t>
      </w:r>
      <w:r w:rsidR="00ED350B" w:rsidRPr="00EA6B6F">
        <w:t>.</w:t>
      </w:r>
    </w:p>
    <w:p w14:paraId="76F241BF" w14:textId="2A9FABF0" w:rsidR="00ED350B" w:rsidRPr="00EA6B6F" w:rsidRDefault="00ED350B" w:rsidP="00EA6B6F">
      <w:pPr>
        <w:pStyle w:val="NormalWeb"/>
        <w:bidi/>
        <w:spacing w:line="480" w:lineRule="auto"/>
      </w:pPr>
      <w:r w:rsidRPr="00EA6B6F">
        <w:t>•</w:t>
      </w:r>
      <w:r w:rsidRPr="00EA6B6F">
        <w:rPr>
          <w:rStyle w:val="apple-converted-space"/>
        </w:rPr>
        <w:t> </w:t>
      </w:r>
      <w:r w:rsidR="000725F2" w:rsidRPr="00EA6B6F">
        <w:rPr>
          <w:rStyle w:val="apple-converted-space"/>
          <w:rtl/>
        </w:rPr>
        <w:t xml:space="preserve"> </w:t>
      </w:r>
      <w:r w:rsidRPr="00EA6B6F">
        <w:rPr>
          <w:rStyle w:val="Strong"/>
          <w:rtl/>
        </w:rPr>
        <w:t>تحليل الانحدار البسيط والمتعدد</w:t>
      </w:r>
      <w:r w:rsidRPr="00EA6B6F">
        <w:rPr>
          <w:rStyle w:val="Strong"/>
        </w:rPr>
        <w:t xml:space="preserve"> (Simple &amp; Multiple Regression Analysis</w:t>
      </w:r>
      <w:proofErr w:type="gramStart"/>
      <w:r w:rsidRPr="00EA6B6F">
        <w:rPr>
          <w:rStyle w:val="Strong"/>
        </w:rPr>
        <w:t>)</w:t>
      </w:r>
      <w:r w:rsidR="009111A4" w:rsidRPr="00EA6B6F">
        <w:rPr>
          <w:rStyle w:val="Strong"/>
        </w:rPr>
        <w:t xml:space="preserve"> </w:t>
      </w:r>
      <w:r w:rsidRPr="00EA6B6F">
        <w:rPr>
          <w:rStyle w:val="Strong"/>
        </w:rPr>
        <w:t>:</w:t>
      </w:r>
      <w:proofErr w:type="gramEnd"/>
      <w:r w:rsidRPr="00EA6B6F">
        <w:br/>
      </w:r>
      <w:r w:rsidRPr="00EA6B6F">
        <w:rPr>
          <w:rtl/>
        </w:rPr>
        <w:t>تم توظيف تحليل الانحدار لفحص</w:t>
      </w:r>
      <w:r w:rsidRPr="00EA6B6F">
        <w:rPr>
          <w:rStyle w:val="apple-converted-space"/>
          <w:rtl/>
        </w:rPr>
        <w:t> </w:t>
      </w:r>
      <w:r w:rsidRPr="00EA6B6F">
        <w:rPr>
          <w:rStyle w:val="Strong"/>
          <w:rtl/>
        </w:rPr>
        <w:t>القدرة التنبؤية للمتغيرات المستقلة</w:t>
      </w:r>
      <w:r w:rsidRPr="00EA6B6F">
        <w:rPr>
          <w:rStyle w:val="apple-converted-space"/>
          <w:rtl/>
        </w:rPr>
        <w:t> </w:t>
      </w:r>
      <w:r w:rsidRPr="00EA6B6F">
        <w:rPr>
          <w:rtl/>
        </w:rPr>
        <w:t>في تفسير التغير في المتغيرات التابعة. حيث تم استخدام الانحدار البسيط لدراسة تأثير كل متغير مستقل على حدة، بينما استُخدم الانحدار المتعدد لتحليل التأثير المشترك لعدة متغيرات مستقلة في آن واحد، مع</w:t>
      </w:r>
      <w:r w:rsidRPr="00EA6B6F">
        <w:rPr>
          <w:rStyle w:val="apple-converted-space"/>
          <w:rtl/>
        </w:rPr>
        <w:t> </w:t>
      </w:r>
      <w:r w:rsidRPr="00EA6B6F">
        <w:rPr>
          <w:rStyle w:val="Strong"/>
          <w:rtl/>
        </w:rPr>
        <w:t>التحكم في المتغيرات الديموغرافية</w:t>
      </w:r>
      <w:r w:rsidRPr="00EA6B6F">
        <w:rPr>
          <w:rStyle w:val="apple-converted-space"/>
          <w:rtl/>
        </w:rPr>
        <w:t> </w:t>
      </w:r>
      <w:r w:rsidRPr="00EA6B6F">
        <w:t>(</w:t>
      </w:r>
      <w:r w:rsidRPr="00EA6B6F">
        <w:rPr>
          <w:rtl/>
        </w:rPr>
        <w:t>مثل المستوى الإداري، سنوات الخبرة، المؤهل العلمي). وتم الاعتماد على معامل التحديد</w:t>
      </w:r>
      <w:r w:rsidRPr="00EA6B6F">
        <w:t xml:space="preserve"> (R²) </w:t>
      </w:r>
      <w:r w:rsidRPr="00EA6B6F">
        <w:rPr>
          <w:rtl/>
        </w:rPr>
        <w:t>لتفسير نسبة التباين المشروح في المتغير التابع، بالإضافة إلى اختبار دلالة معاملات الانحدار</w:t>
      </w:r>
      <w:r w:rsidRPr="00EA6B6F">
        <w:t xml:space="preserve"> (Beta) </w:t>
      </w:r>
      <w:r w:rsidRPr="00EA6B6F">
        <w:rPr>
          <w:rtl/>
        </w:rPr>
        <w:t>لتحديد أهمية كل متغير</w:t>
      </w:r>
      <w:r w:rsidRPr="00EA6B6F">
        <w:t>.</w:t>
      </w:r>
    </w:p>
    <w:p w14:paraId="46D12968" w14:textId="77777777" w:rsidR="00ED350B" w:rsidRPr="00EA6B6F" w:rsidRDefault="00ED350B" w:rsidP="00EA6B6F">
      <w:pPr>
        <w:pStyle w:val="NormalWeb"/>
        <w:bidi/>
        <w:spacing w:line="480" w:lineRule="auto"/>
      </w:pPr>
      <w:r w:rsidRPr="00EA6B6F">
        <w:rPr>
          <w:rtl/>
        </w:rPr>
        <w:t>وبذلك، يوفّر هذا الإطار التحليلي الكمي منهجية متكاملة لفحص العلاقات بين المتغيرات بدقة، ويعزز من موثوقية النتائج وقابليتها للتفسير العلمي والتطبيق العملي</w:t>
      </w:r>
      <w:r w:rsidRPr="00EA6B6F">
        <w:t>.</w:t>
      </w:r>
    </w:p>
    <w:p w14:paraId="58453D31" w14:textId="1A4564CA" w:rsidR="00B51FAA" w:rsidRPr="00EA6B6F" w:rsidRDefault="00B51FAA" w:rsidP="00EA6B6F">
      <w:pPr>
        <w:pStyle w:val="Heading1"/>
        <w:bidi/>
        <w:jc w:val="center"/>
        <w:rPr>
          <w:rFonts w:ascii="Times New Roman" w:hAnsi="Times New Roman" w:cs="Times New Roman"/>
          <w:b/>
          <w:bCs/>
          <w:color w:val="auto"/>
        </w:rPr>
      </w:pPr>
      <w:bookmarkStart w:id="1926" w:name="_Toc227919861"/>
      <w:bookmarkStart w:id="1927" w:name="_Toc235191971"/>
      <w:r w:rsidRPr="00EA6B6F">
        <w:rPr>
          <w:rFonts w:ascii="Times New Roman" w:hAnsi="Times New Roman" w:cs="Times New Roman"/>
          <w:b/>
          <w:bCs/>
          <w:color w:val="auto"/>
          <w:sz w:val="24"/>
          <w:szCs w:val="24"/>
          <w:rtl/>
        </w:rPr>
        <w:lastRenderedPageBreak/>
        <w:t>الخاتمة</w:t>
      </w:r>
      <w:bookmarkEnd w:id="1926"/>
      <w:bookmarkEnd w:id="1927"/>
    </w:p>
    <w:p w14:paraId="3A7B130C" w14:textId="4FE49303" w:rsidR="00F53786" w:rsidRPr="00EA6B6F" w:rsidRDefault="00F53786" w:rsidP="00EA6B6F">
      <w:pPr>
        <w:pStyle w:val="NormalWeb"/>
        <w:bidi/>
        <w:spacing w:line="480" w:lineRule="auto"/>
      </w:pPr>
      <w:r w:rsidRPr="00EA6B6F">
        <w:rPr>
          <w:rtl/>
        </w:rPr>
        <w:t>سعت هذه الدراسة إلى بناء إطار منهجي متماسك يستند بصورة حصرية إلى المنهج الكمي، وذلك بهدف تحليل وتفسير طبيعة العلاقة بين ممارسات سلسلة التوريد الخضراء وتقليل التكاليف التشغيلية في</w:t>
      </w:r>
      <w:ins w:id="1928" w:author="Mohammed Koshak" w:date="2026-04-24T21:57:00Z">
        <w:r w:rsidR="00386DB2">
          <w:rPr>
            <w:rFonts w:hint="cs"/>
            <w:rtl/>
          </w:rPr>
          <w:t xml:space="preserve"> </w:t>
        </w:r>
      </w:ins>
      <w:del w:id="1929" w:author="Mohammed Koshak" w:date="2026-04-24T21:57:00Z">
        <w:r w:rsidRPr="00EA6B6F" w:rsidDel="00386DB2">
          <w:rPr>
            <w:rtl/>
          </w:rPr>
          <w:delText xml:space="preserve"> </w:delText>
        </w:r>
      </w:del>
      <w:ins w:id="1930" w:author="Mohammed Koshak" w:date="2026-04-24T21:57:00Z">
        <w:r w:rsidR="00386DB2">
          <w:rPr>
            <w:rFonts w:hint="cs"/>
            <w:rtl/>
          </w:rPr>
          <w:t xml:space="preserve">شركة </w:t>
        </w:r>
        <w:proofErr w:type="spellStart"/>
        <w:r w:rsidR="00386DB2">
          <w:rPr>
            <w:rFonts w:hint="cs"/>
            <w:rtl/>
          </w:rPr>
          <w:t>شلمبرجير</w:t>
        </w:r>
        <w:proofErr w:type="spellEnd"/>
        <w:r w:rsidR="00386DB2">
          <w:rPr>
            <w:rFonts w:hint="cs"/>
            <w:rtl/>
          </w:rPr>
          <w:t xml:space="preserve"> </w:t>
        </w:r>
      </w:ins>
      <w:del w:id="1931" w:author="Mohammed Koshak" w:date="2026-04-24T21:57:00Z">
        <w:r w:rsidRPr="00EA6B6F" w:rsidDel="00386DB2">
          <w:rPr>
            <w:rtl/>
          </w:rPr>
          <w:delText>شركة</w:delText>
        </w:r>
        <w:r w:rsidRPr="00EA6B6F" w:rsidDel="00386DB2">
          <w:rPr>
            <w:rStyle w:val="apple-converted-space"/>
            <w:rtl/>
          </w:rPr>
          <w:delText> </w:delText>
        </w:r>
        <w:r w:rsidRPr="00EA6B6F" w:rsidDel="00386DB2">
          <w:rPr>
            <w:rStyle w:val="whitespace-normal"/>
          </w:rPr>
          <w:delText>Schlumberger</w:delText>
        </w:r>
        <w:r w:rsidRPr="00EA6B6F" w:rsidDel="00386DB2">
          <w:rPr>
            <w:rStyle w:val="apple-converted-space"/>
          </w:rPr>
          <w:delText> </w:delText>
        </w:r>
      </w:del>
      <w:r w:rsidRPr="00EA6B6F">
        <w:rPr>
          <w:rtl/>
        </w:rPr>
        <w:t>بالمنطقة الشرقية من المملكة العربية السعودية. وانطلقت الدراسة من منظور تحليلي يركز على اختبار الفرضيات وتحديد العلاقات السببية أو الارتباطية بين المتغيرات، بما ينسجم مع متطلبات البحث الكمي في تفسير الظواهر التنظيمية والاقتصادية. وقد تم تطوير أداة جمع البيانات في صورة استبانة كمية محكمة، استندت إلى نماذج ونظريات راسخة في الأدبيات العلمية، مع مواءمتها للسياق المحلي والقطاعي لضمان ملا</w:t>
      </w:r>
      <w:ins w:id="1932" w:author="Mohammed Koshak" w:date="2026-04-24T21:58:00Z">
        <w:r w:rsidR="004058C9">
          <w:rPr>
            <w:rFonts w:hint="cs"/>
            <w:rtl/>
          </w:rPr>
          <w:t>ئ</w:t>
        </w:r>
      </w:ins>
      <w:del w:id="1933" w:author="Mohammed Koshak" w:date="2026-04-24T21:58:00Z">
        <w:r w:rsidRPr="00EA6B6F" w:rsidDel="004058C9">
          <w:rPr>
            <w:rtl/>
          </w:rPr>
          <w:delText>ء</w:delText>
        </w:r>
      </w:del>
      <w:r w:rsidRPr="00EA6B6F">
        <w:rPr>
          <w:rtl/>
        </w:rPr>
        <w:t>متها لبيئة الدراسة</w:t>
      </w:r>
      <w:r w:rsidRPr="00EA6B6F">
        <w:t>.</w:t>
      </w:r>
    </w:p>
    <w:p w14:paraId="1E9674B3" w14:textId="77777777" w:rsidR="00F53786" w:rsidRPr="00EA6B6F" w:rsidRDefault="00F53786" w:rsidP="00EA6B6F">
      <w:pPr>
        <w:pStyle w:val="NormalWeb"/>
        <w:bidi/>
        <w:spacing w:line="480" w:lineRule="auto"/>
      </w:pPr>
      <w:r w:rsidRPr="00EA6B6F">
        <w:rPr>
          <w:rtl/>
        </w:rPr>
        <w:t>ولتعزيز الصرامة المنهجية، تم اعتماد مجموعة من الإجراءات لضمان الصدق والثبات، شملت التحقق من صدق المحتوى من خلال مراجعة الخبراء، واختبار الصدق البنائي باستخدام الأساليب الإحصائية المناسبة، إلى جانب قياس معاملات الثبات لضمان اتساق الأداة وقدرتها على إنتاج نتائج مستقرة. كما تم توظيف تقنيات التحليل الإحصائي المتقدم لفحص الفرضيات واستخلاص الأنماط والعلاقات ذات الدلالة، بما يسهم في تقديم نتائج قابلة للتعميم ضمن حدود مجتمع الدراسة</w:t>
      </w:r>
      <w:r w:rsidRPr="00EA6B6F">
        <w:t>.</w:t>
      </w:r>
    </w:p>
    <w:p w14:paraId="0D07B97E" w14:textId="77777777" w:rsidR="00F53786" w:rsidRPr="00EA6B6F" w:rsidRDefault="00F53786" w:rsidP="00EA6B6F">
      <w:pPr>
        <w:pStyle w:val="NormalWeb"/>
        <w:bidi/>
        <w:spacing w:line="480" w:lineRule="auto"/>
      </w:pPr>
      <w:r w:rsidRPr="00EA6B6F">
        <w:rPr>
          <w:rtl/>
        </w:rPr>
        <w:t>ومن المتوقع أن تسهم مخرجات هذه الدراسة في تعميق الفهم العلمي لممارسات الاستدامة المؤسسية، لا سيما في قطاع البترول، من خلال إبراز الأثر الاقتصادي الملموس لتبني ممارسات سلسلة التوريد الخضراء. كما تقدم الدراسة أساسًا معرفيًا يدعم صناع القرار في تبني استراتيجيات تشغيلية أكثر كفاءة واستدامة، تجمع بين الاعتبارات البيئية وتحقيق الكفاءة الاقتصادية على المدى الطويل</w:t>
      </w:r>
      <w:r w:rsidRPr="00EA6B6F">
        <w:t>.</w:t>
      </w:r>
    </w:p>
    <w:p w14:paraId="43FB1065" w14:textId="445EDACE" w:rsidR="006F5016" w:rsidRPr="00EA6B6F" w:rsidRDefault="00B51FAA" w:rsidP="00143512">
      <w:pPr>
        <w:pStyle w:val="NormalWeb"/>
        <w:bidi/>
        <w:spacing w:line="480" w:lineRule="auto"/>
        <w:rPr>
          <w:rStyle w:val="apple-converted-space"/>
          <w:rtl/>
        </w:rPr>
      </w:pPr>
      <w:r w:rsidRPr="00EA6B6F">
        <w:rPr>
          <w:rtl/>
        </w:rPr>
        <w:t>بناءً على هذه المنهجية الصارمة، توفر الدراسة نموذجًا يمكن تطبيقه في دراسات مستقبلية تسعى لفهم التفاعل بين الاستدامة والفعالية التشغيلية في الصناعات الثقيلة والقطاعات الحيوية</w:t>
      </w:r>
      <w:r w:rsidR="00693A9D" w:rsidRPr="00EA6B6F">
        <w:rPr>
          <w:rtl/>
        </w:rPr>
        <w:t>.</w:t>
      </w:r>
      <w:r w:rsidRPr="00EA6B6F">
        <w:rPr>
          <w:rStyle w:val="apple-converted-space"/>
          <w:rtl/>
        </w:rPr>
        <w:t> </w:t>
      </w:r>
    </w:p>
    <w:p w14:paraId="04D7EB53" w14:textId="77777777" w:rsidR="00474DC8" w:rsidRPr="00EA6B6F" w:rsidRDefault="00474DC8" w:rsidP="00143512">
      <w:pPr>
        <w:pStyle w:val="NormalWeb"/>
        <w:bidi/>
        <w:spacing w:line="480" w:lineRule="auto"/>
        <w:rPr>
          <w:rStyle w:val="apple-converted-space"/>
          <w:rtl/>
        </w:rPr>
      </w:pPr>
    </w:p>
    <w:p w14:paraId="377F832E" w14:textId="77777777" w:rsidR="00474DC8" w:rsidRPr="00EA6B6F" w:rsidRDefault="00474DC8" w:rsidP="00143512">
      <w:pPr>
        <w:pStyle w:val="NormalWeb"/>
        <w:bidi/>
        <w:spacing w:line="480" w:lineRule="auto"/>
        <w:rPr>
          <w:rStyle w:val="apple-converted-space"/>
          <w:rtl/>
        </w:rPr>
      </w:pPr>
    </w:p>
    <w:p w14:paraId="79C1E34F" w14:textId="77777777" w:rsidR="009111A4" w:rsidRPr="00EA6B6F" w:rsidRDefault="009111A4" w:rsidP="009826B8">
      <w:pPr>
        <w:pStyle w:val="NormalWeb"/>
        <w:bidi/>
        <w:spacing w:line="480" w:lineRule="auto"/>
        <w:rPr>
          <w:rStyle w:val="apple-converted-space"/>
          <w:rtl/>
        </w:rPr>
      </w:pPr>
    </w:p>
    <w:p w14:paraId="28344085" w14:textId="77777777" w:rsidR="00474DC8" w:rsidRPr="00EA6B6F" w:rsidRDefault="00474DC8" w:rsidP="00143512">
      <w:pPr>
        <w:pStyle w:val="NormalWeb"/>
        <w:bidi/>
        <w:spacing w:line="480" w:lineRule="auto"/>
        <w:rPr>
          <w:rStyle w:val="apple-converted-space"/>
          <w:rtl/>
        </w:rPr>
      </w:pPr>
    </w:p>
    <w:p w14:paraId="3535C724" w14:textId="77777777" w:rsidR="0073658E" w:rsidRPr="00EA6B6F" w:rsidRDefault="0073658E" w:rsidP="00EA6B6F">
      <w:pPr>
        <w:pStyle w:val="Title"/>
        <w:bidi/>
        <w:jc w:val="center"/>
        <w:rPr>
          <w:rFonts w:ascii="Times New Roman" w:hAnsi="Times New Roman" w:cs="Times New Roman"/>
          <w:sz w:val="24"/>
          <w:szCs w:val="24"/>
        </w:rPr>
      </w:pPr>
      <w:bookmarkStart w:id="1934" w:name="_Toc227919862"/>
      <w:r w:rsidRPr="00EA6B6F">
        <w:rPr>
          <w:rStyle w:val="Strong"/>
          <w:rFonts w:ascii="Times New Roman" w:hAnsi="Times New Roman" w:cs="Times New Roman"/>
          <w:sz w:val="24"/>
          <w:szCs w:val="24"/>
          <w:rtl/>
        </w:rPr>
        <w:t>الفصل الرابع: تفسير النتائج وتحليلها</w:t>
      </w:r>
      <w:bookmarkEnd w:id="1934"/>
    </w:p>
    <w:p w14:paraId="6B2572FD" w14:textId="5519CE10" w:rsidR="0073658E" w:rsidRPr="00125FF7" w:rsidRDefault="0073658E" w:rsidP="00EA6B6F">
      <w:pPr>
        <w:pStyle w:val="Heading1"/>
        <w:bidi/>
        <w:jc w:val="center"/>
        <w:rPr>
          <w:rFonts w:ascii="Times New Roman" w:hAnsi="Times New Roman" w:cs="Times New Roman"/>
          <w:b/>
          <w:bCs/>
          <w:color w:val="auto"/>
        </w:rPr>
      </w:pPr>
      <w:bookmarkStart w:id="1935" w:name="_Toc227919863"/>
      <w:bookmarkStart w:id="1936" w:name="_Toc235191972"/>
      <w:r w:rsidRPr="00125FF7">
        <w:rPr>
          <w:rFonts w:ascii="Times New Roman" w:hAnsi="Times New Roman" w:cs="Times New Roman"/>
          <w:color w:val="auto"/>
          <w:rtl/>
          <w:rPrChange w:id="1937" w:author="Mohammed Koshak" w:date="2026-04-25T12:13:00Z">
            <w:rPr>
              <w:rFonts w:ascii="Times New Roman" w:hAnsi="Times New Roman" w:cs="Times New Roman"/>
              <w:rtl/>
            </w:rPr>
          </w:rPrChange>
        </w:rPr>
        <w:t>مقدمة</w:t>
      </w:r>
      <w:bookmarkEnd w:id="1935"/>
      <w:bookmarkEnd w:id="1936"/>
    </w:p>
    <w:p w14:paraId="16B9359F" w14:textId="53E25D1E" w:rsidR="0073658E" w:rsidRPr="00EA6B6F" w:rsidRDefault="0073658E" w:rsidP="00143512">
      <w:pPr>
        <w:pStyle w:val="NormalWeb"/>
        <w:spacing w:line="480" w:lineRule="auto"/>
        <w:jc w:val="right"/>
      </w:pPr>
      <w:r w:rsidRPr="00EA6B6F">
        <w:rPr>
          <w:rtl/>
        </w:rPr>
        <w:t>يستعرض هذا الفصل التحليل المتعمق لنتائج الدراسة الميدانية المتعلقة بتأثير ممارسات سلسلة التوريد الخضراء</w:t>
      </w:r>
      <w:r w:rsidRPr="00EA6B6F">
        <w:t xml:space="preserve"> (GSCM) </w:t>
      </w:r>
      <w:r w:rsidRPr="00EA6B6F">
        <w:rPr>
          <w:rtl/>
        </w:rPr>
        <w:t xml:space="preserve">على كفاءة التكلفة والأداء البيئي في شركة </w:t>
      </w:r>
      <w:proofErr w:type="spellStart"/>
      <w:r w:rsidRPr="00EA6B6F">
        <w:rPr>
          <w:rtl/>
        </w:rPr>
        <w:t>شلمبرجير</w:t>
      </w:r>
      <w:proofErr w:type="spellEnd"/>
      <w:r w:rsidRPr="00EA6B6F">
        <w:rPr>
          <w:rtl/>
        </w:rPr>
        <w:t xml:space="preserve"> للبترول في المنطقة الشرقية من المملكة العربية السعودية. وقد اعتمد التحليل على بيانات كمية تم جمعها من (1</w:t>
      </w:r>
      <w:ins w:id="1938" w:author="Mohammed Koshak" w:date="2026-04-24T22:00:00Z">
        <w:r w:rsidR="00523E5E">
          <w:rPr>
            <w:rFonts w:hint="cs"/>
            <w:rtl/>
          </w:rPr>
          <w:t>5</w:t>
        </w:r>
      </w:ins>
      <w:del w:id="1939" w:author="Mohammed Koshak" w:date="2026-04-24T22:00:00Z">
        <w:r w:rsidRPr="00EA6B6F" w:rsidDel="00523E5E">
          <w:rPr>
            <w:rtl/>
          </w:rPr>
          <w:delText>0</w:delText>
        </w:r>
      </w:del>
      <w:r w:rsidRPr="00EA6B6F">
        <w:rPr>
          <w:rtl/>
        </w:rPr>
        <w:t>0) مشارك يمثلون مختلف الإدارات (الإدارة، الهندسة، المشتريات، التشغيل، البيئة)</w:t>
      </w:r>
      <w:r w:rsidR="002B0BBD" w:rsidRPr="00E450A9">
        <w:t>.</w:t>
      </w:r>
      <w:r w:rsidRPr="00EA6B6F">
        <w:t>.</w:t>
      </w:r>
    </w:p>
    <w:p w14:paraId="5A4AC2D7" w14:textId="77777777" w:rsidR="0073658E" w:rsidRPr="00EA6B6F" w:rsidRDefault="0073658E" w:rsidP="00143512">
      <w:pPr>
        <w:pStyle w:val="NormalWeb"/>
        <w:bidi/>
        <w:spacing w:line="480" w:lineRule="auto"/>
      </w:pPr>
      <w:r w:rsidRPr="00EA6B6F">
        <w:rPr>
          <w:rtl/>
        </w:rPr>
        <w:t>الهدف الرئيس من هذا الفصل هو</w:t>
      </w:r>
      <w:r w:rsidRPr="00EA6B6F">
        <w:rPr>
          <w:rStyle w:val="apple-converted-space"/>
          <w:rtl/>
        </w:rPr>
        <w:t> </w:t>
      </w:r>
      <w:r w:rsidRPr="00EA6B6F">
        <w:rPr>
          <w:rStyle w:val="Strong"/>
          <w:b w:val="0"/>
          <w:bCs w:val="0"/>
          <w:rtl/>
        </w:rPr>
        <w:t>تفسير النتائج إحصائيًا ونظريًا في ضوء سؤال البحث والفرضيات الرئيسة</w:t>
      </w:r>
      <w:r w:rsidRPr="00EA6B6F">
        <w:rPr>
          <w:rtl/>
        </w:rPr>
        <w:t>، وربط النتائج بالإطار النظري الذي استندت إليه الدراسة، بما في ذلك نظرية أصحاب المصلحة ونظرية الموارد والقدرات والنظرية المؤسسية. ويمثل هذا التحليل خطوة جوهرية في توضيح كيفية إسهام ممارسات</w:t>
      </w:r>
      <w:r w:rsidRPr="00EA6B6F">
        <w:t xml:space="preserve"> GSCM </w:t>
      </w:r>
      <w:r w:rsidRPr="00EA6B6F">
        <w:rPr>
          <w:rtl/>
        </w:rPr>
        <w:t>في دعم التحول نحو الاستدامة التشغيلية والاقتصادية، بما يتماشى مع أهداف رؤية المملكة 2030</w:t>
      </w:r>
      <w:r w:rsidRPr="00EA6B6F">
        <w:t>.</w:t>
      </w:r>
    </w:p>
    <w:p w14:paraId="7EE33E31" w14:textId="5A032DC7" w:rsidR="0073658E" w:rsidRPr="00983705" w:rsidRDefault="0073658E" w:rsidP="00EA6B6F">
      <w:pPr>
        <w:pStyle w:val="Heading1"/>
        <w:bidi/>
        <w:jc w:val="center"/>
        <w:rPr>
          <w:rFonts w:ascii="Times New Roman" w:hAnsi="Times New Roman" w:cs="Times New Roman"/>
          <w:b/>
          <w:bCs/>
          <w:color w:val="auto"/>
          <w:sz w:val="24"/>
          <w:szCs w:val="24"/>
          <w:rPrChange w:id="1940" w:author="Rozan Al-Khateeb" w:date="2026-07-17T14:50:00Z">
            <w:rPr>
              <w:rFonts w:ascii="Times New Roman" w:hAnsi="Times New Roman" w:cs="Times New Roman"/>
              <w:b/>
              <w:bCs/>
              <w:color w:val="auto"/>
            </w:rPr>
          </w:rPrChange>
        </w:rPr>
      </w:pPr>
      <w:bookmarkStart w:id="1941" w:name="_Toc235191973"/>
      <w:r w:rsidRPr="00983705">
        <w:rPr>
          <w:rFonts w:ascii="Times New Roman" w:hAnsi="Times New Roman" w:cs="Times New Roman"/>
          <w:b/>
          <w:bCs/>
          <w:color w:val="auto"/>
          <w:sz w:val="24"/>
          <w:szCs w:val="24"/>
          <w:rtl/>
          <w:rPrChange w:id="1942" w:author="Rozan Al-Khateeb" w:date="2026-07-17T14:50:00Z">
            <w:rPr>
              <w:rFonts w:ascii="Times New Roman" w:hAnsi="Times New Roman" w:cs="Times New Roman"/>
              <w:rtl/>
            </w:rPr>
          </w:rPrChange>
        </w:rPr>
        <w:t>خصائص العينة ودلالتها التحليلية</w:t>
      </w:r>
      <w:bookmarkEnd w:id="1941"/>
    </w:p>
    <w:p w14:paraId="6ED5CC6D" w14:textId="77777777" w:rsidR="0073658E" w:rsidRPr="00EA6B6F" w:rsidRDefault="0073658E" w:rsidP="00143512">
      <w:pPr>
        <w:pStyle w:val="NormalWeb"/>
        <w:bidi/>
        <w:spacing w:line="480" w:lineRule="auto"/>
      </w:pPr>
      <w:r w:rsidRPr="00EA6B6F">
        <w:rPr>
          <w:rtl/>
        </w:rPr>
        <w:t>أظهرت البيانات أن غالبية المشاركين (حوالي 40%) لديهم خبرة تتجاوز عشر سنوات في الشركة، بينما توزعت الأدوار الوظيفية بين الإدارة (36%)، والهندسة (15%)، والمشتريات (15%)، والبيئة (12%). تشير هذه التركيبة إلى أن الاستجابات جاءت من أفراد ذوي خبرة عملية واسعة وإدراك تنظيمي عميق، مما يعزز</w:t>
      </w:r>
      <w:r w:rsidRPr="00EA6B6F">
        <w:rPr>
          <w:rStyle w:val="apple-converted-space"/>
          <w:rtl/>
        </w:rPr>
        <w:t> </w:t>
      </w:r>
      <w:r w:rsidRPr="00EA6B6F">
        <w:rPr>
          <w:rStyle w:val="Strong"/>
          <w:b w:val="0"/>
          <w:bCs w:val="0"/>
          <w:rtl/>
        </w:rPr>
        <w:t>موثوقية تقييمهم لممارسات الاستدامة</w:t>
      </w:r>
      <w:r w:rsidRPr="00EA6B6F">
        <w:t>.</w:t>
      </w:r>
    </w:p>
    <w:p w14:paraId="61749103" w14:textId="613E11DA" w:rsidR="0073658E" w:rsidRPr="00EA6B6F" w:rsidRDefault="0073658E" w:rsidP="00143512">
      <w:pPr>
        <w:pStyle w:val="NormalWeb"/>
        <w:bidi/>
        <w:spacing w:line="480" w:lineRule="auto"/>
      </w:pPr>
      <w:r w:rsidRPr="00EA6B6F">
        <w:rPr>
          <w:rtl/>
        </w:rPr>
        <w:t>كما أن التوزيع الجغرافي (الظهران 39%، الدمام 56%) يعكس تنوعًا مكانيًا داخل مواقع الإنتاج والتشغيل، الأمر الذي يُكسب النتائج</w:t>
      </w:r>
      <w:r w:rsidRPr="00EA6B6F">
        <w:rPr>
          <w:rStyle w:val="apple-converted-space"/>
          <w:rtl/>
        </w:rPr>
        <w:t> </w:t>
      </w:r>
      <w:r w:rsidRPr="00EA6B6F">
        <w:rPr>
          <w:rStyle w:val="Strong"/>
          <w:rtl/>
        </w:rPr>
        <w:t>شمولية في تمثيل بيئة العمل الواقعية في قطاع النفط</w:t>
      </w:r>
      <w:r w:rsidRPr="00EA6B6F">
        <w:rPr>
          <w:rStyle w:val="apple-converted-space"/>
          <w:rtl/>
        </w:rPr>
        <w:t> </w:t>
      </w:r>
      <w:r w:rsidRPr="00EA6B6F">
        <w:rPr>
          <w:rtl/>
        </w:rPr>
        <w:t xml:space="preserve">داخل المنطقة الشرقية. هذا التنوع المكاني والوظيفي يعكس كذلك البنية الهرمية </w:t>
      </w:r>
      <w:proofErr w:type="spellStart"/>
      <w:r w:rsidRPr="00EA6B6F">
        <w:rPr>
          <w:rtl/>
        </w:rPr>
        <w:t>لشلمبرجير</w:t>
      </w:r>
      <w:proofErr w:type="spellEnd"/>
      <w:r w:rsidRPr="00EA6B6F">
        <w:rPr>
          <w:rtl/>
        </w:rPr>
        <w:t xml:space="preserve"> ويمنح النتائج قوة تفسيرية في تحليل العلاقات بين الاستراتيجية البيئية والأداء الاقتصادي</w:t>
      </w:r>
      <w:r w:rsidRPr="00EA6B6F">
        <w:t>.</w:t>
      </w:r>
    </w:p>
    <w:p w14:paraId="5289952C" w14:textId="77777777" w:rsidR="002902A8" w:rsidRPr="00EA6B6F" w:rsidDel="00983705" w:rsidRDefault="002902A8" w:rsidP="00143512">
      <w:pPr>
        <w:bidi/>
        <w:spacing w:line="480" w:lineRule="auto"/>
        <w:rPr>
          <w:del w:id="1943" w:author="Rozan Al-Khateeb" w:date="2026-07-17T14:50:00Z"/>
          <w:rtl/>
        </w:rPr>
      </w:pPr>
      <w:bookmarkStart w:id="1944" w:name="_heading=h.bodq3js0lhj4" w:colFirst="0" w:colLast="0"/>
      <w:bookmarkEnd w:id="1944"/>
    </w:p>
    <w:p w14:paraId="360CDA73" w14:textId="77777777" w:rsidR="00A77055" w:rsidRPr="00EA6B6F" w:rsidDel="00983705" w:rsidRDefault="00A77055" w:rsidP="00143512">
      <w:pPr>
        <w:bidi/>
        <w:spacing w:line="480" w:lineRule="auto"/>
        <w:rPr>
          <w:del w:id="1945" w:author="Rozan Al-Khateeb" w:date="2026-07-17T14:50:00Z"/>
          <w:rtl/>
        </w:rPr>
      </w:pPr>
    </w:p>
    <w:p w14:paraId="7C6D8A45" w14:textId="77777777" w:rsidR="00A77055" w:rsidRPr="00EA6B6F" w:rsidRDefault="00A77055" w:rsidP="00143512">
      <w:pPr>
        <w:bidi/>
        <w:spacing w:line="480" w:lineRule="auto"/>
        <w:rPr>
          <w:rtl/>
        </w:rPr>
      </w:pPr>
    </w:p>
    <w:p w14:paraId="032C9826" w14:textId="1DFFE427" w:rsidR="002902A8" w:rsidRPr="00EA6B6F" w:rsidRDefault="002902A8" w:rsidP="00EA6B6F">
      <w:pPr>
        <w:pStyle w:val="Heading1"/>
        <w:bidi/>
        <w:jc w:val="center"/>
        <w:rPr>
          <w:rFonts w:ascii="Times New Roman" w:hAnsi="Times New Roman" w:cs="Times New Roman"/>
          <w:b/>
          <w:bCs/>
        </w:rPr>
      </w:pPr>
      <w:bookmarkStart w:id="1946" w:name="_Toc235191974"/>
      <w:r w:rsidRPr="00EA6B6F">
        <w:rPr>
          <w:rFonts w:ascii="Times New Roman" w:hAnsi="Times New Roman" w:cs="Times New Roman"/>
          <w:b/>
          <w:bCs/>
          <w:color w:val="auto"/>
          <w:sz w:val="24"/>
          <w:szCs w:val="24"/>
          <w:rtl/>
        </w:rPr>
        <w:t>عرض النتائج ومناقشتها</w:t>
      </w:r>
      <w:bookmarkEnd w:id="1946"/>
    </w:p>
    <w:p w14:paraId="60D59124" w14:textId="28AB7930" w:rsidR="002902A8" w:rsidRPr="00EA6B6F" w:rsidRDefault="002902A8" w:rsidP="00143512">
      <w:pPr>
        <w:bidi/>
        <w:spacing w:line="480" w:lineRule="auto"/>
        <w:rPr>
          <w:b/>
          <w:bCs/>
          <w:rtl/>
        </w:rPr>
      </w:pPr>
      <w:r w:rsidRPr="00EA6B6F">
        <w:rPr>
          <w:b/>
          <w:bCs/>
          <w:rtl/>
        </w:rPr>
        <w:t>4.1</w:t>
      </w:r>
      <w:r w:rsidRPr="00EA6B6F">
        <w:rPr>
          <w:b/>
          <w:bCs/>
        </w:rPr>
        <w:t xml:space="preserve">. </w:t>
      </w:r>
      <w:r w:rsidRPr="00EA6B6F">
        <w:rPr>
          <w:b/>
          <w:bCs/>
          <w:rtl/>
        </w:rPr>
        <w:t xml:space="preserve"> </w:t>
      </w:r>
      <w:proofErr w:type="gramStart"/>
      <w:r w:rsidRPr="00EA6B6F">
        <w:rPr>
          <w:b/>
          <w:bCs/>
          <w:rtl/>
        </w:rPr>
        <w:t>مقدمة</w:t>
      </w:r>
      <w:r w:rsidR="009826B8" w:rsidRPr="00E450A9">
        <w:rPr>
          <w:b/>
          <w:bCs/>
        </w:rPr>
        <w:t xml:space="preserve"> </w:t>
      </w:r>
      <w:r w:rsidR="009826B8" w:rsidRPr="00E450A9">
        <w:rPr>
          <w:b/>
          <w:bCs/>
          <w:rtl/>
        </w:rPr>
        <w:t xml:space="preserve"> التحليل</w:t>
      </w:r>
      <w:proofErr w:type="gramEnd"/>
      <w:r w:rsidR="009826B8" w:rsidRPr="00E450A9">
        <w:rPr>
          <w:b/>
          <w:bCs/>
          <w:rtl/>
        </w:rPr>
        <w:t xml:space="preserve"> الإحصائي</w:t>
      </w:r>
    </w:p>
    <w:p w14:paraId="7C2DF9C7" w14:textId="42FDAB77" w:rsidR="002902A8" w:rsidRPr="00EA6B6F" w:rsidRDefault="002902A8" w:rsidP="00143512">
      <w:pPr>
        <w:spacing w:line="480" w:lineRule="auto"/>
        <w:jc w:val="right"/>
        <w:rPr>
          <w:rtl/>
        </w:rPr>
      </w:pPr>
      <w:r w:rsidRPr="00EA6B6F">
        <w:rPr>
          <w:rtl/>
        </w:rPr>
        <w:lastRenderedPageBreak/>
        <w:t>يستعرض هذا الفصل التحليل المتعمق لنتائج الدراسة الميدانية المتعلقة بتأثير ممارسات سلسلة التوريد الخضراء</w:t>
      </w:r>
      <w:r w:rsidRPr="00EA6B6F">
        <w:t xml:space="preserve"> (GSCM) </w:t>
      </w:r>
      <w:r w:rsidRPr="00EA6B6F">
        <w:rPr>
          <w:rtl/>
        </w:rPr>
        <w:t xml:space="preserve">على كفاءة التكلفة والأداء البيئي في شركة </w:t>
      </w:r>
      <w:proofErr w:type="spellStart"/>
      <w:r w:rsidRPr="00EA6B6F">
        <w:rPr>
          <w:rtl/>
        </w:rPr>
        <w:t>شلمبرجير</w:t>
      </w:r>
      <w:proofErr w:type="spellEnd"/>
      <w:r w:rsidRPr="00EA6B6F">
        <w:rPr>
          <w:rtl/>
        </w:rPr>
        <w:t xml:space="preserve"> للبترول في المنطقة الشرقية من المملكة العربية السعودية. وقد اعتمد التحليل على بيانات كمية تم جمعها من (1</w:t>
      </w:r>
      <w:ins w:id="1947" w:author="Mohammed Koshak" w:date="2026-04-24T22:02:00Z">
        <w:r w:rsidR="00762745">
          <w:rPr>
            <w:rFonts w:hint="cs"/>
            <w:rtl/>
          </w:rPr>
          <w:t>5</w:t>
        </w:r>
      </w:ins>
      <w:del w:id="1948" w:author="Mohammed Koshak" w:date="2026-04-24T22:01:00Z">
        <w:r w:rsidRPr="00EA6B6F" w:rsidDel="00762745">
          <w:rPr>
            <w:rtl/>
          </w:rPr>
          <w:delText>0</w:delText>
        </w:r>
      </w:del>
      <w:r w:rsidRPr="00EA6B6F">
        <w:rPr>
          <w:rtl/>
        </w:rPr>
        <w:t>0) مشارك يمثلون مختلف الإدارات (الإدارة، الهندسة، المشتريات، التشغيل، البيئة</w:t>
      </w:r>
      <w:proofErr w:type="gramStart"/>
      <w:r w:rsidRPr="00EA6B6F">
        <w:rPr>
          <w:rtl/>
        </w:rPr>
        <w:t>) .</w:t>
      </w:r>
      <w:proofErr w:type="gramEnd"/>
    </w:p>
    <w:p w14:paraId="0AD44720" w14:textId="77777777" w:rsidR="002902A8" w:rsidRPr="00EA6B6F" w:rsidRDefault="002902A8" w:rsidP="00143512">
      <w:pPr>
        <w:spacing w:line="480" w:lineRule="auto"/>
        <w:jc w:val="right"/>
        <w:rPr>
          <w:rtl/>
        </w:rPr>
      </w:pPr>
    </w:p>
    <w:p w14:paraId="0CB9459C" w14:textId="77777777" w:rsidR="002902A8" w:rsidRPr="00EA6B6F" w:rsidRDefault="002902A8" w:rsidP="00143512">
      <w:pPr>
        <w:bidi/>
        <w:spacing w:line="480" w:lineRule="auto"/>
        <w:jc w:val="both"/>
        <w:rPr>
          <w:rtl/>
        </w:rPr>
      </w:pPr>
      <w:r w:rsidRPr="00EA6B6F">
        <w:rPr>
          <w:rtl/>
        </w:rPr>
        <w:t xml:space="preserve">الهدف الرئيس من هذا الفصل هو تفسير النتائج إحصائيًا ونظريًا في ضوء سؤال البحث والفرضيات الرئيسة، وربط النتائج بالإطار النظري الذي استندت إليه الدراسة، بما في ذلك نظرية أصحاب المصلحة ونظرية الموارد والقدرات والنظرية المؤسسية. ويمثل هذا التحليل خطوة جوهرية في توضيح كيفية إسهام ممارسات </w:t>
      </w:r>
      <w:r w:rsidRPr="00EA6B6F">
        <w:t>GSCM</w:t>
      </w:r>
      <w:r w:rsidRPr="00EA6B6F">
        <w:rPr>
          <w:rtl/>
        </w:rPr>
        <w:t xml:space="preserve"> في دعم التحول نحو الاستدامة التشغيلية والاقتصادية، بما يتماشى مع أهداف رؤية المملكة 2030.</w:t>
      </w:r>
    </w:p>
    <w:p w14:paraId="3AB020E1" w14:textId="77777777" w:rsidR="002902A8" w:rsidRPr="00EA6B6F" w:rsidRDefault="002902A8" w:rsidP="00143512">
      <w:pPr>
        <w:bidi/>
        <w:spacing w:line="480" w:lineRule="auto"/>
        <w:jc w:val="both"/>
        <w:rPr>
          <w:rtl/>
        </w:rPr>
      </w:pPr>
    </w:p>
    <w:p w14:paraId="11EA1BDA" w14:textId="77777777" w:rsidR="002902A8" w:rsidRPr="00EA6B6F" w:rsidRDefault="002902A8" w:rsidP="00143512">
      <w:pPr>
        <w:bidi/>
        <w:spacing w:line="480" w:lineRule="auto"/>
        <w:rPr>
          <w:b/>
          <w:bCs/>
          <w:rtl/>
        </w:rPr>
      </w:pPr>
      <w:r w:rsidRPr="00EA6B6F">
        <w:rPr>
          <w:b/>
          <w:bCs/>
          <w:rtl/>
        </w:rPr>
        <w:t>4.1</w:t>
      </w:r>
      <w:r w:rsidRPr="00EA6B6F">
        <w:rPr>
          <w:b/>
          <w:bCs/>
        </w:rPr>
        <w:t xml:space="preserve">. </w:t>
      </w:r>
      <w:r w:rsidRPr="00EA6B6F">
        <w:rPr>
          <w:b/>
          <w:bCs/>
          <w:rtl/>
        </w:rPr>
        <w:t xml:space="preserve"> اختبار جودة البيانات (الثبات)</w:t>
      </w:r>
    </w:p>
    <w:p w14:paraId="5D3B31F1" w14:textId="77777777" w:rsidR="002902A8" w:rsidRPr="00EA6B6F" w:rsidRDefault="002902A8" w:rsidP="00143512">
      <w:pPr>
        <w:bidi/>
        <w:spacing w:line="480" w:lineRule="auto"/>
        <w:rPr>
          <w:rtl/>
        </w:rPr>
      </w:pPr>
      <w:r w:rsidRPr="00EA6B6F">
        <w:rPr>
          <w:rtl/>
        </w:rPr>
        <w:t xml:space="preserve">قبل البدء في التحليل، تم التأكد من موثوقية الأداة باستخدام معامل ألفا </w:t>
      </w:r>
      <w:proofErr w:type="spellStart"/>
      <w:r w:rsidRPr="00EA6B6F">
        <w:rPr>
          <w:rtl/>
        </w:rPr>
        <w:t>كرونباخ</w:t>
      </w:r>
      <w:proofErr w:type="spellEnd"/>
      <w:r w:rsidRPr="00EA6B6F">
        <w:t>.</w:t>
      </w:r>
    </w:p>
    <w:p w14:paraId="569A51D7" w14:textId="64FBABF0" w:rsidR="000C1F23" w:rsidRPr="00EA6B6F" w:rsidRDefault="000C1F23" w:rsidP="00143512">
      <w:pPr>
        <w:bidi/>
        <w:spacing w:line="480" w:lineRule="auto"/>
        <w:rPr>
          <w:rtl/>
        </w:rPr>
      </w:pPr>
      <w:r w:rsidRPr="00EA6B6F">
        <w:rPr>
          <w:rFonts w:hint="eastAsia"/>
          <w:rtl/>
        </w:rPr>
        <w:t>جدول</w:t>
      </w:r>
      <w:r w:rsidRPr="00EA6B6F">
        <w:rPr>
          <w:rtl/>
        </w:rPr>
        <w:t xml:space="preserve"> </w:t>
      </w:r>
      <w:r w:rsidRPr="00EA6B6F">
        <w:rPr>
          <w:rFonts w:hint="eastAsia"/>
          <w:rtl/>
        </w:rPr>
        <w:t>رقم</w:t>
      </w:r>
      <w:r w:rsidRPr="00EA6B6F">
        <w:rPr>
          <w:rtl/>
        </w:rPr>
        <w:t xml:space="preserve"> </w:t>
      </w:r>
      <w:proofErr w:type="gramStart"/>
      <w:r w:rsidRPr="00EA6B6F">
        <w:rPr>
          <w:rtl/>
        </w:rPr>
        <w:t>5 :</w:t>
      </w:r>
      <w:proofErr w:type="gramEnd"/>
    </w:p>
    <w:p w14:paraId="42F7C9C9" w14:textId="77777777" w:rsidR="002902A8" w:rsidRPr="00EA6B6F" w:rsidRDefault="002902A8" w:rsidP="00143512">
      <w:pPr>
        <w:bidi/>
        <w:spacing w:line="480" w:lineRule="auto"/>
        <w:rPr>
          <w:b/>
          <w:bCs/>
          <w:rtl/>
        </w:rPr>
      </w:pPr>
      <w:r w:rsidRPr="00EA6B6F">
        <w:rPr>
          <w:b/>
          <w:bCs/>
          <w:rtl/>
        </w:rPr>
        <w:t xml:space="preserve">جدول </w:t>
      </w:r>
      <w:bookmarkStart w:id="1949" w:name="_Hlk216700297"/>
      <w:r w:rsidRPr="00EA6B6F">
        <w:rPr>
          <w:b/>
          <w:bCs/>
          <w:rtl/>
        </w:rPr>
        <w:t>(4-1)</w:t>
      </w:r>
      <w:bookmarkEnd w:id="1949"/>
      <w:r w:rsidRPr="00EA6B6F">
        <w:rPr>
          <w:b/>
          <w:bCs/>
          <w:rtl/>
        </w:rPr>
        <w:t>: نتائج اختبار الثبات</w:t>
      </w:r>
    </w:p>
    <w:tbl>
      <w:tblPr>
        <w:tblStyle w:val="GridTable4-Accent1"/>
        <w:bidiVisual/>
        <w:tblW w:w="0" w:type="auto"/>
        <w:jc w:val="center"/>
        <w:tblLook w:val="04A0" w:firstRow="1" w:lastRow="0" w:firstColumn="1" w:lastColumn="0" w:noHBand="0" w:noVBand="1"/>
        <w:tblPrChange w:id="1950" w:author="Rozan Al-Khateeb" w:date="2026-07-17T14:50:00Z">
          <w:tblPr>
            <w:tblStyle w:val="GridTable4-Accent1"/>
            <w:bidiVisual/>
            <w:tblW w:w="0" w:type="auto"/>
            <w:tblLook w:val="04A0" w:firstRow="1" w:lastRow="0" w:firstColumn="1" w:lastColumn="0" w:noHBand="0" w:noVBand="1"/>
          </w:tblPr>
        </w:tblPrChange>
      </w:tblPr>
      <w:tblGrid>
        <w:gridCol w:w="2304"/>
        <w:gridCol w:w="2304"/>
        <w:gridCol w:w="1595"/>
        <w:tblGridChange w:id="1951">
          <w:tblGrid>
            <w:gridCol w:w="2304"/>
            <w:gridCol w:w="2304"/>
            <w:gridCol w:w="1595"/>
          </w:tblGrid>
        </w:tblGridChange>
      </w:tblGrid>
      <w:tr w:rsidR="00E450A9" w:rsidRPr="00E450A9" w14:paraId="785C72E7" w14:textId="77777777" w:rsidTr="00983705">
        <w:trPr>
          <w:cnfStyle w:val="100000000000" w:firstRow="1" w:lastRow="0" w:firstColumn="0" w:lastColumn="0" w:oddVBand="0" w:evenVBand="0" w:oddHBand="0" w:evenHBand="0" w:firstRowFirstColumn="0" w:firstRowLastColumn="0" w:lastRowFirstColumn="0" w:lastRowLastColumn="0"/>
          <w:trHeight w:val="432"/>
          <w:jc w:val="center"/>
          <w:trPrChange w:id="1952" w:author="Rozan Al-Khateeb" w:date="2026-07-17T14:50:00Z">
            <w:trPr>
              <w:trHeight w:val="432"/>
            </w:trPr>
          </w:trPrChange>
        </w:trPr>
        <w:tc>
          <w:tcPr>
            <w:cnfStyle w:val="001000000000" w:firstRow="0" w:lastRow="0" w:firstColumn="1" w:lastColumn="0" w:oddVBand="0" w:evenVBand="0" w:oddHBand="0" w:evenHBand="0" w:firstRowFirstColumn="0" w:firstRowLastColumn="0" w:lastRowFirstColumn="0" w:lastRowLastColumn="0"/>
            <w:tcW w:w="2304" w:type="dxa"/>
            <w:tcPrChange w:id="1953" w:author="Rozan Al-Khateeb" w:date="2026-07-17T14:50:00Z">
              <w:tcPr>
                <w:tcW w:w="2304" w:type="dxa"/>
              </w:tcPr>
            </w:tcPrChange>
          </w:tcPr>
          <w:p w14:paraId="3704F8B0" w14:textId="77777777" w:rsidR="002902A8" w:rsidRPr="00EA6B6F" w:rsidRDefault="002902A8" w:rsidP="00143512">
            <w:pPr>
              <w:bidi/>
              <w:spacing w:line="480" w:lineRule="auto"/>
              <w:cnfStyle w:val="101000000000" w:firstRow="1" w:lastRow="0" w:firstColumn="1" w:lastColumn="0" w:oddVBand="0" w:evenVBand="0" w:oddHBand="0" w:evenHBand="0" w:firstRowFirstColumn="0" w:firstRowLastColumn="0" w:lastRowFirstColumn="0" w:lastRowLastColumn="0"/>
              <w:rPr>
                <w:b w:val="0"/>
                <w:bCs w:val="0"/>
                <w:color w:val="auto"/>
                <w:rtl/>
              </w:rPr>
            </w:pPr>
            <w:r w:rsidRPr="00EA6B6F">
              <w:rPr>
                <w:rtl/>
              </w:rPr>
              <w:t>المتغير</w:t>
            </w:r>
          </w:p>
        </w:tc>
        <w:tc>
          <w:tcPr>
            <w:tcW w:w="2304" w:type="dxa"/>
            <w:tcPrChange w:id="1954" w:author="Rozan Al-Khateeb" w:date="2026-07-17T14:50:00Z">
              <w:tcPr>
                <w:tcW w:w="2304" w:type="dxa"/>
              </w:tcPr>
            </w:tcPrChange>
          </w:tcPr>
          <w:p w14:paraId="54C55B84" w14:textId="77777777" w:rsidR="002902A8" w:rsidRPr="00EA6B6F" w:rsidRDefault="002902A8" w:rsidP="00143512">
            <w:pPr>
              <w:bidi/>
              <w:spacing w:line="480" w:lineRule="auto"/>
              <w:cnfStyle w:val="100000000000" w:firstRow="1" w:lastRow="0" w:firstColumn="0" w:lastColumn="0" w:oddVBand="0" w:evenVBand="0" w:oddHBand="0" w:evenHBand="0" w:firstRowFirstColumn="0" w:firstRowLastColumn="0" w:lastRowFirstColumn="0" w:lastRowLastColumn="0"/>
              <w:rPr>
                <w:b w:val="0"/>
                <w:bCs w:val="0"/>
                <w:color w:val="auto"/>
                <w:rtl/>
              </w:rPr>
            </w:pPr>
            <w:r w:rsidRPr="00EA6B6F">
              <w:rPr>
                <w:rtl/>
              </w:rPr>
              <w:t xml:space="preserve">قيمة ألفا </w:t>
            </w:r>
            <w:proofErr w:type="spellStart"/>
            <w:r w:rsidRPr="00EA6B6F">
              <w:rPr>
                <w:rtl/>
              </w:rPr>
              <w:t>كرونباخ</w:t>
            </w:r>
            <w:proofErr w:type="spellEnd"/>
            <w:r w:rsidRPr="00EA6B6F">
              <w:t xml:space="preserve"> (α) </w:t>
            </w:r>
          </w:p>
        </w:tc>
        <w:tc>
          <w:tcPr>
            <w:tcW w:w="1595" w:type="dxa"/>
            <w:tcPrChange w:id="1955" w:author="Rozan Al-Khateeb" w:date="2026-07-17T14:50:00Z">
              <w:tcPr>
                <w:tcW w:w="1595" w:type="dxa"/>
              </w:tcPr>
            </w:tcPrChange>
          </w:tcPr>
          <w:p w14:paraId="3254C027" w14:textId="77777777" w:rsidR="002902A8" w:rsidRPr="00EA6B6F" w:rsidRDefault="002902A8" w:rsidP="00143512">
            <w:pPr>
              <w:bidi/>
              <w:spacing w:line="480" w:lineRule="auto"/>
              <w:cnfStyle w:val="100000000000" w:firstRow="1" w:lastRow="0" w:firstColumn="0" w:lastColumn="0" w:oddVBand="0" w:evenVBand="0" w:oddHBand="0" w:evenHBand="0" w:firstRowFirstColumn="0" w:firstRowLastColumn="0" w:lastRowFirstColumn="0" w:lastRowLastColumn="0"/>
              <w:rPr>
                <w:b w:val="0"/>
                <w:bCs w:val="0"/>
                <w:color w:val="auto"/>
              </w:rPr>
            </w:pPr>
            <w:r w:rsidRPr="00EA6B6F">
              <w:rPr>
                <w:rtl/>
              </w:rPr>
              <w:t>مستوى الثبات</w:t>
            </w:r>
          </w:p>
        </w:tc>
      </w:tr>
      <w:tr w:rsidR="00E450A9" w:rsidRPr="00E450A9" w14:paraId="33031C8B" w14:textId="77777777" w:rsidTr="00983705">
        <w:trPr>
          <w:cnfStyle w:val="000000100000" w:firstRow="0" w:lastRow="0" w:firstColumn="0" w:lastColumn="0" w:oddVBand="0" w:evenVBand="0" w:oddHBand="1" w:evenHBand="0" w:firstRowFirstColumn="0" w:firstRowLastColumn="0" w:lastRowFirstColumn="0" w:lastRowLastColumn="0"/>
          <w:trHeight w:val="432"/>
          <w:jc w:val="center"/>
          <w:trPrChange w:id="1956" w:author="Rozan Al-Khateeb" w:date="2026-07-17T14:50:00Z">
            <w:trPr>
              <w:trHeight w:val="432"/>
            </w:trPr>
          </w:trPrChange>
        </w:trPr>
        <w:tc>
          <w:tcPr>
            <w:cnfStyle w:val="001000000000" w:firstRow="0" w:lastRow="0" w:firstColumn="1" w:lastColumn="0" w:oddVBand="0" w:evenVBand="0" w:oddHBand="0" w:evenHBand="0" w:firstRowFirstColumn="0" w:firstRowLastColumn="0" w:lastRowFirstColumn="0" w:lastRowLastColumn="0"/>
            <w:tcW w:w="2304" w:type="dxa"/>
            <w:tcPrChange w:id="1957" w:author="Rozan Al-Khateeb" w:date="2026-07-17T14:50:00Z">
              <w:tcPr>
                <w:tcW w:w="2304" w:type="dxa"/>
              </w:tcPr>
            </w:tcPrChange>
          </w:tcPr>
          <w:p w14:paraId="0DB106DA" w14:textId="77777777" w:rsidR="002902A8" w:rsidRPr="00EA6B6F" w:rsidRDefault="002902A8" w:rsidP="00143512">
            <w:pPr>
              <w:bidi/>
              <w:spacing w:line="480" w:lineRule="auto"/>
              <w:cnfStyle w:val="001000100000" w:firstRow="0" w:lastRow="0" w:firstColumn="1" w:lastColumn="0" w:oddVBand="0" w:evenVBand="0" w:oddHBand="1" w:evenHBand="0" w:firstRowFirstColumn="0" w:firstRowLastColumn="0" w:lastRowFirstColumn="0" w:lastRowLastColumn="0"/>
              <w:rPr>
                <w:rtl/>
              </w:rPr>
            </w:pPr>
            <w:r w:rsidRPr="00EA6B6F">
              <w:rPr>
                <w:rtl/>
              </w:rPr>
              <w:t>ممارسات</w:t>
            </w:r>
            <w:r w:rsidRPr="00EA6B6F">
              <w:t xml:space="preserve"> GSCM</w:t>
            </w:r>
          </w:p>
        </w:tc>
        <w:tc>
          <w:tcPr>
            <w:tcW w:w="2304" w:type="dxa"/>
            <w:tcPrChange w:id="1958" w:author="Rozan Al-Khateeb" w:date="2026-07-17T14:50:00Z">
              <w:tcPr>
                <w:tcW w:w="2304" w:type="dxa"/>
              </w:tcPr>
            </w:tcPrChange>
          </w:tcPr>
          <w:p w14:paraId="5B608148" w14:textId="77777777" w:rsidR="002902A8" w:rsidRPr="00EA6B6F" w:rsidRDefault="002902A8" w:rsidP="00143512">
            <w:pPr>
              <w:bidi/>
              <w:spacing w:line="480" w:lineRule="auto"/>
              <w:cnfStyle w:val="000000100000" w:firstRow="0" w:lastRow="0" w:firstColumn="0" w:lastColumn="0" w:oddVBand="0" w:evenVBand="0" w:oddHBand="1" w:evenHBand="0" w:firstRowFirstColumn="0" w:firstRowLastColumn="0" w:lastRowFirstColumn="0" w:lastRowLastColumn="0"/>
              <w:rPr>
                <w:rtl/>
              </w:rPr>
            </w:pPr>
            <w:r w:rsidRPr="00EA6B6F">
              <w:t>0.894</w:t>
            </w:r>
          </w:p>
        </w:tc>
        <w:tc>
          <w:tcPr>
            <w:tcW w:w="1595" w:type="dxa"/>
            <w:tcPrChange w:id="1959" w:author="Rozan Al-Khateeb" w:date="2026-07-17T14:50:00Z">
              <w:tcPr>
                <w:tcW w:w="1595" w:type="dxa"/>
              </w:tcPr>
            </w:tcPrChange>
          </w:tcPr>
          <w:p w14:paraId="204C87D1" w14:textId="77777777" w:rsidR="002902A8" w:rsidRPr="00EA6B6F" w:rsidRDefault="002902A8" w:rsidP="00143512">
            <w:pPr>
              <w:bidi/>
              <w:spacing w:line="480" w:lineRule="auto"/>
              <w:cnfStyle w:val="000000100000" w:firstRow="0" w:lastRow="0" w:firstColumn="0" w:lastColumn="0" w:oddVBand="0" w:evenVBand="0" w:oddHBand="1" w:evenHBand="0" w:firstRowFirstColumn="0" w:firstRowLastColumn="0" w:lastRowFirstColumn="0" w:lastRowLastColumn="0"/>
              <w:rPr>
                <w:rtl/>
              </w:rPr>
            </w:pPr>
            <w:r w:rsidRPr="00EA6B6F">
              <w:rPr>
                <w:rtl/>
              </w:rPr>
              <w:t>مرتفع جداً</w:t>
            </w:r>
          </w:p>
        </w:tc>
      </w:tr>
      <w:tr w:rsidR="00E450A9" w:rsidRPr="00E450A9" w14:paraId="1B966D91" w14:textId="77777777" w:rsidTr="00983705">
        <w:trPr>
          <w:trHeight w:val="432"/>
          <w:jc w:val="center"/>
          <w:trPrChange w:id="1960" w:author="Rozan Al-Khateeb" w:date="2026-07-17T14:50:00Z">
            <w:trPr>
              <w:trHeight w:val="432"/>
            </w:trPr>
          </w:trPrChange>
        </w:trPr>
        <w:tc>
          <w:tcPr>
            <w:cnfStyle w:val="001000000000" w:firstRow="0" w:lastRow="0" w:firstColumn="1" w:lastColumn="0" w:oddVBand="0" w:evenVBand="0" w:oddHBand="0" w:evenHBand="0" w:firstRowFirstColumn="0" w:firstRowLastColumn="0" w:lastRowFirstColumn="0" w:lastRowLastColumn="0"/>
            <w:tcW w:w="2304" w:type="dxa"/>
            <w:tcPrChange w:id="1961" w:author="Rozan Al-Khateeb" w:date="2026-07-17T14:50:00Z">
              <w:tcPr>
                <w:tcW w:w="2304" w:type="dxa"/>
              </w:tcPr>
            </w:tcPrChange>
          </w:tcPr>
          <w:p w14:paraId="196ABC24" w14:textId="77777777" w:rsidR="002902A8" w:rsidRPr="00EA6B6F" w:rsidRDefault="002902A8" w:rsidP="00143512">
            <w:pPr>
              <w:bidi/>
              <w:spacing w:line="480" w:lineRule="auto"/>
              <w:rPr>
                <w:rtl/>
              </w:rPr>
            </w:pPr>
            <w:r w:rsidRPr="00EA6B6F">
              <w:rPr>
                <w:rtl/>
              </w:rPr>
              <w:t>كفاءة التكلفة</w:t>
            </w:r>
          </w:p>
        </w:tc>
        <w:tc>
          <w:tcPr>
            <w:tcW w:w="2304" w:type="dxa"/>
            <w:tcPrChange w:id="1962" w:author="Rozan Al-Khateeb" w:date="2026-07-17T14:50:00Z">
              <w:tcPr>
                <w:tcW w:w="2304" w:type="dxa"/>
              </w:tcPr>
            </w:tcPrChange>
          </w:tcPr>
          <w:p w14:paraId="2EC07B09" w14:textId="77777777" w:rsidR="002902A8" w:rsidRPr="00EA6B6F" w:rsidRDefault="002902A8"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t>0.854</w:t>
            </w:r>
          </w:p>
        </w:tc>
        <w:tc>
          <w:tcPr>
            <w:tcW w:w="1595" w:type="dxa"/>
            <w:tcPrChange w:id="1963" w:author="Rozan Al-Khateeb" w:date="2026-07-17T14:50:00Z">
              <w:tcPr>
                <w:tcW w:w="1595" w:type="dxa"/>
              </w:tcPr>
            </w:tcPrChange>
          </w:tcPr>
          <w:p w14:paraId="293CC676" w14:textId="77777777" w:rsidR="002902A8" w:rsidRPr="00EA6B6F" w:rsidRDefault="002902A8" w:rsidP="00143512">
            <w:pPr>
              <w:bidi/>
              <w:spacing w:line="480" w:lineRule="auto"/>
              <w:cnfStyle w:val="000000000000" w:firstRow="0" w:lastRow="0" w:firstColumn="0" w:lastColumn="0" w:oddVBand="0" w:evenVBand="0" w:oddHBand="0" w:evenHBand="0" w:firstRowFirstColumn="0" w:firstRowLastColumn="0" w:lastRowFirstColumn="0" w:lastRowLastColumn="0"/>
              <w:rPr>
                <w:rtl/>
              </w:rPr>
            </w:pPr>
            <w:r w:rsidRPr="00EA6B6F">
              <w:rPr>
                <w:rtl/>
              </w:rPr>
              <w:t>مرتفع</w:t>
            </w:r>
          </w:p>
        </w:tc>
      </w:tr>
      <w:tr w:rsidR="00E450A9" w:rsidRPr="00E450A9" w14:paraId="306A4852" w14:textId="77777777" w:rsidTr="00983705">
        <w:trPr>
          <w:cnfStyle w:val="000000100000" w:firstRow="0" w:lastRow="0" w:firstColumn="0" w:lastColumn="0" w:oddVBand="0" w:evenVBand="0" w:oddHBand="1" w:evenHBand="0" w:firstRowFirstColumn="0" w:firstRowLastColumn="0" w:lastRowFirstColumn="0" w:lastRowLastColumn="0"/>
          <w:trHeight w:val="432"/>
          <w:jc w:val="center"/>
          <w:trPrChange w:id="1964" w:author="Rozan Al-Khateeb" w:date="2026-07-17T14:50:00Z">
            <w:trPr>
              <w:trHeight w:val="432"/>
            </w:trPr>
          </w:trPrChange>
        </w:trPr>
        <w:tc>
          <w:tcPr>
            <w:cnfStyle w:val="001000000000" w:firstRow="0" w:lastRow="0" w:firstColumn="1" w:lastColumn="0" w:oddVBand="0" w:evenVBand="0" w:oddHBand="0" w:evenHBand="0" w:firstRowFirstColumn="0" w:firstRowLastColumn="0" w:lastRowFirstColumn="0" w:lastRowLastColumn="0"/>
            <w:tcW w:w="2304" w:type="dxa"/>
            <w:tcPrChange w:id="1965" w:author="Rozan Al-Khateeb" w:date="2026-07-17T14:50:00Z">
              <w:tcPr>
                <w:tcW w:w="2304" w:type="dxa"/>
              </w:tcPr>
            </w:tcPrChange>
          </w:tcPr>
          <w:p w14:paraId="74F61F33" w14:textId="77777777" w:rsidR="002902A8" w:rsidRPr="00EA6B6F" w:rsidRDefault="002902A8" w:rsidP="00143512">
            <w:pPr>
              <w:bidi/>
              <w:spacing w:line="480" w:lineRule="auto"/>
              <w:cnfStyle w:val="001000100000" w:firstRow="0" w:lastRow="0" w:firstColumn="1" w:lastColumn="0" w:oddVBand="0" w:evenVBand="0" w:oddHBand="1" w:evenHBand="0" w:firstRowFirstColumn="0" w:firstRowLastColumn="0" w:lastRowFirstColumn="0" w:lastRowLastColumn="0"/>
              <w:rPr>
                <w:rtl/>
              </w:rPr>
            </w:pPr>
            <w:r w:rsidRPr="00EA6B6F">
              <w:rPr>
                <w:rtl/>
              </w:rPr>
              <w:t>الأداء البيئي</w:t>
            </w:r>
          </w:p>
        </w:tc>
        <w:tc>
          <w:tcPr>
            <w:tcW w:w="2304" w:type="dxa"/>
            <w:tcPrChange w:id="1966" w:author="Rozan Al-Khateeb" w:date="2026-07-17T14:50:00Z">
              <w:tcPr>
                <w:tcW w:w="2304" w:type="dxa"/>
              </w:tcPr>
            </w:tcPrChange>
          </w:tcPr>
          <w:p w14:paraId="2117EB54" w14:textId="77777777" w:rsidR="002902A8" w:rsidRPr="00EA6B6F" w:rsidRDefault="002902A8" w:rsidP="00143512">
            <w:pPr>
              <w:bidi/>
              <w:spacing w:line="480" w:lineRule="auto"/>
              <w:cnfStyle w:val="000000100000" w:firstRow="0" w:lastRow="0" w:firstColumn="0" w:lastColumn="0" w:oddVBand="0" w:evenVBand="0" w:oddHBand="1" w:evenHBand="0" w:firstRowFirstColumn="0" w:firstRowLastColumn="0" w:lastRowFirstColumn="0" w:lastRowLastColumn="0"/>
            </w:pPr>
            <w:r w:rsidRPr="00EA6B6F">
              <w:t>0.796</w:t>
            </w:r>
          </w:p>
        </w:tc>
        <w:tc>
          <w:tcPr>
            <w:tcW w:w="1595" w:type="dxa"/>
            <w:tcPrChange w:id="1967" w:author="Rozan Al-Khateeb" w:date="2026-07-17T14:50:00Z">
              <w:tcPr>
                <w:tcW w:w="1595" w:type="dxa"/>
              </w:tcPr>
            </w:tcPrChange>
          </w:tcPr>
          <w:p w14:paraId="2DABBC79" w14:textId="77777777" w:rsidR="002902A8" w:rsidRPr="00EA6B6F" w:rsidRDefault="002902A8" w:rsidP="00143512">
            <w:pPr>
              <w:bidi/>
              <w:spacing w:line="480" w:lineRule="auto"/>
              <w:cnfStyle w:val="000000100000" w:firstRow="0" w:lastRow="0" w:firstColumn="0" w:lastColumn="0" w:oddVBand="0" w:evenVBand="0" w:oddHBand="1" w:evenHBand="0" w:firstRowFirstColumn="0" w:firstRowLastColumn="0" w:lastRowFirstColumn="0" w:lastRowLastColumn="0"/>
              <w:rPr>
                <w:rtl/>
              </w:rPr>
            </w:pPr>
            <w:r w:rsidRPr="00EA6B6F">
              <w:rPr>
                <w:rtl/>
              </w:rPr>
              <w:t>مرتفع</w:t>
            </w:r>
          </w:p>
        </w:tc>
      </w:tr>
      <w:tr w:rsidR="00E450A9" w:rsidRPr="00E450A9" w14:paraId="17E1E3D5" w14:textId="77777777" w:rsidTr="00983705">
        <w:trPr>
          <w:trHeight w:val="432"/>
          <w:jc w:val="center"/>
          <w:trPrChange w:id="1968" w:author="Rozan Al-Khateeb" w:date="2026-07-17T14:50:00Z">
            <w:trPr>
              <w:trHeight w:val="432"/>
            </w:trPr>
          </w:trPrChange>
        </w:trPr>
        <w:tc>
          <w:tcPr>
            <w:cnfStyle w:val="001000000000" w:firstRow="0" w:lastRow="0" w:firstColumn="1" w:lastColumn="0" w:oddVBand="0" w:evenVBand="0" w:oddHBand="0" w:evenHBand="0" w:firstRowFirstColumn="0" w:firstRowLastColumn="0" w:lastRowFirstColumn="0" w:lastRowLastColumn="0"/>
            <w:tcW w:w="2304" w:type="dxa"/>
            <w:tcPrChange w:id="1969" w:author="Rozan Al-Khateeb" w:date="2026-07-17T14:50:00Z">
              <w:tcPr>
                <w:tcW w:w="2304" w:type="dxa"/>
              </w:tcPr>
            </w:tcPrChange>
          </w:tcPr>
          <w:p w14:paraId="78654DDF" w14:textId="77777777" w:rsidR="002902A8" w:rsidRPr="00EA6B6F" w:rsidRDefault="002902A8" w:rsidP="00143512">
            <w:pPr>
              <w:bidi/>
              <w:spacing w:line="480" w:lineRule="auto"/>
              <w:rPr>
                <w:rtl/>
              </w:rPr>
            </w:pPr>
            <w:r w:rsidRPr="00EA6B6F">
              <w:rPr>
                <w:rtl/>
              </w:rPr>
              <w:t>الأداة ككل</w:t>
            </w:r>
          </w:p>
        </w:tc>
        <w:tc>
          <w:tcPr>
            <w:tcW w:w="2304" w:type="dxa"/>
            <w:tcPrChange w:id="1970" w:author="Rozan Al-Khateeb" w:date="2026-07-17T14:50:00Z">
              <w:tcPr>
                <w:tcW w:w="2304" w:type="dxa"/>
              </w:tcPr>
            </w:tcPrChange>
          </w:tcPr>
          <w:p w14:paraId="61696D47" w14:textId="77777777" w:rsidR="002902A8" w:rsidRPr="00EA6B6F" w:rsidRDefault="002902A8" w:rsidP="00143512">
            <w:pPr>
              <w:bidi/>
              <w:spacing w:line="480" w:lineRule="auto"/>
              <w:cnfStyle w:val="000000000000" w:firstRow="0" w:lastRow="0" w:firstColumn="0" w:lastColumn="0" w:oddVBand="0" w:evenVBand="0" w:oddHBand="0" w:evenHBand="0" w:firstRowFirstColumn="0" w:firstRowLastColumn="0" w:lastRowFirstColumn="0" w:lastRowLastColumn="0"/>
            </w:pPr>
            <w:r w:rsidRPr="00EA6B6F">
              <w:t>0.88</w:t>
            </w:r>
          </w:p>
        </w:tc>
        <w:tc>
          <w:tcPr>
            <w:tcW w:w="1595" w:type="dxa"/>
            <w:tcPrChange w:id="1971" w:author="Rozan Al-Khateeb" w:date="2026-07-17T14:50:00Z">
              <w:tcPr>
                <w:tcW w:w="1595" w:type="dxa"/>
              </w:tcPr>
            </w:tcPrChange>
          </w:tcPr>
          <w:p w14:paraId="24923402" w14:textId="77777777" w:rsidR="002902A8" w:rsidRPr="00EA6B6F" w:rsidRDefault="002902A8" w:rsidP="00143512">
            <w:pPr>
              <w:bidi/>
              <w:spacing w:line="480" w:lineRule="auto"/>
              <w:cnfStyle w:val="000000000000" w:firstRow="0" w:lastRow="0" w:firstColumn="0" w:lastColumn="0" w:oddVBand="0" w:evenVBand="0" w:oddHBand="0" w:evenHBand="0" w:firstRowFirstColumn="0" w:firstRowLastColumn="0" w:lastRowFirstColumn="0" w:lastRowLastColumn="0"/>
              <w:rPr>
                <w:rtl/>
              </w:rPr>
            </w:pPr>
            <w:r w:rsidRPr="00EA6B6F">
              <w:rPr>
                <w:rtl/>
              </w:rPr>
              <w:t>مرتفع جداً</w:t>
            </w:r>
          </w:p>
        </w:tc>
      </w:tr>
    </w:tbl>
    <w:p w14:paraId="4FEE1135" w14:textId="77777777" w:rsidR="002902A8" w:rsidRPr="00EA6B6F" w:rsidRDefault="002902A8" w:rsidP="00143512">
      <w:pPr>
        <w:bidi/>
        <w:spacing w:line="480" w:lineRule="auto"/>
      </w:pPr>
    </w:p>
    <w:p w14:paraId="7B170C3F" w14:textId="77777777" w:rsidR="002902A8" w:rsidRPr="00EA6B6F" w:rsidDel="00983705" w:rsidRDefault="002902A8" w:rsidP="00143512">
      <w:pPr>
        <w:bidi/>
        <w:spacing w:line="480" w:lineRule="auto"/>
        <w:rPr>
          <w:del w:id="1972" w:author="Rozan Al-Khateeb" w:date="2026-07-17T14:50:00Z"/>
          <w:rtl/>
        </w:rPr>
      </w:pPr>
      <w:r w:rsidRPr="00EA6B6F">
        <w:rPr>
          <w:rtl/>
        </w:rPr>
        <w:t xml:space="preserve">تعتبر هذه القيمة عالية جداً (أكبر من </w:t>
      </w:r>
      <w:r w:rsidRPr="00EA6B6F">
        <w:t>0.70</w:t>
      </w:r>
      <w:r w:rsidRPr="00EA6B6F">
        <w:rPr>
          <w:rtl/>
        </w:rPr>
        <w:t>)، مما يؤكد أن مقياس ممارسات سلسلة الإمداد الخضراء يتمتع بموثوقية واتساق داخلي ممتاز، وأن الفقرات الأربع المكونة للمقياس متماسكة وتقيس نفس المفهوم بفاعلية. مما يؤكد الموثوقية العالية للأداة وصلاحيتها للتحليل الإحصائي.</w:t>
      </w:r>
    </w:p>
    <w:p w14:paraId="3E3DBF9A" w14:textId="77777777" w:rsidR="002902A8" w:rsidRPr="00EA6B6F" w:rsidDel="00983705" w:rsidRDefault="002902A8" w:rsidP="00143512">
      <w:pPr>
        <w:bidi/>
        <w:spacing w:line="480" w:lineRule="auto"/>
        <w:rPr>
          <w:del w:id="1973" w:author="Rozan Al-Khateeb" w:date="2026-07-17T14:50:00Z"/>
        </w:rPr>
      </w:pPr>
    </w:p>
    <w:p w14:paraId="7EE1E141" w14:textId="77777777" w:rsidR="002902A8" w:rsidRPr="00EA6B6F" w:rsidRDefault="002902A8" w:rsidP="00983705">
      <w:pPr>
        <w:bidi/>
        <w:spacing w:line="480" w:lineRule="auto"/>
      </w:pPr>
    </w:p>
    <w:p w14:paraId="3A8B8382" w14:textId="77777777" w:rsidR="002902A8" w:rsidRPr="00EA6B6F" w:rsidRDefault="002902A8" w:rsidP="00143512">
      <w:pPr>
        <w:bidi/>
        <w:spacing w:line="480" w:lineRule="auto"/>
        <w:rPr>
          <w:b/>
          <w:bCs/>
          <w:rtl/>
        </w:rPr>
      </w:pPr>
      <w:r w:rsidRPr="00EA6B6F">
        <w:rPr>
          <w:b/>
          <w:bCs/>
          <w:rtl/>
        </w:rPr>
        <w:t>4.2</w:t>
      </w:r>
      <w:r w:rsidRPr="00EA6B6F">
        <w:rPr>
          <w:b/>
          <w:bCs/>
        </w:rPr>
        <w:t xml:space="preserve">. </w:t>
      </w:r>
      <w:r w:rsidRPr="00EA6B6F">
        <w:rPr>
          <w:b/>
          <w:bCs/>
          <w:rtl/>
        </w:rPr>
        <w:t xml:space="preserve"> تحليل مصفوفة </w:t>
      </w:r>
      <w:proofErr w:type="spellStart"/>
      <w:r w:rsidRPr="00EA6B6F">
        <w:rPr>
          <w:b/>
          <w:bCs/>
          <w:rtl/>
        </w:rPr>
        <w:t>الإرتباط</w:t>
      </w:r>
      <w:proofErr w:type="spellEnd"/>
    </w:p>
    <w:p w14:paraId="1540E6AC" w14:textId="77777777" w:rsidR="002902A8" w:rsidRPr="00EA6B6F" w:rsidRDefault="002902A8" w:rsidP="00143512">
      <w:pPr>
        <w:bidi/>
        <w:spacing w:line="480" w:lineRule="auto"/>
      </w:pPr>
      <w:r w:rsidRPr="00EA6B6F">
        <w:rPr>
          <w:rtl/>
        </w:rPr>
        <w:lastRenderedPageBreak/>
        <w:t>قبل الخوض في اختبار الفرضيات، تم إجراء تحليل الارتباط</w:t>
      </w:r>
      <w:r w:rsidRPr="00EA6B6F">
        <w:t xml:space="preserve"> (Pearson Correlation) </w:t>
      </w:r>
      <w:r w:rsidRPr="00EA6B6F">
        <w:rPr>
          <w:rtl/>
        </w:rPr>
        <w:t>بين متغيرات الدراسة الرئيسية الثلاثة: ممارسات إدارة سلاسل التوريد الخضراء</w:t>
      </w:r>
      <w:r w:rsidRPr="00EA6B6F">
        <w:t xml:space="preserve"> (GSCM)</w:t>
      </w:r>
      <w:r w:rsidRPr="00EA6B6F">
        <w:rPr>
          <w:rtl/>
        </w:rPr>
        <w:t>، الأداء البيئي، وكفاءة التكلفة. يهدف هذا التحليل إلى استكشاف طبيعة العلاقات الثنائية وقوتها واتجاهها بين متغيرات البحث</w:t>
      </w:r>
      <w:r w:rsidRPr="00EA6B6F">
        <w:t>.</w:t>
      </w:r>
    </w:p>
    <w:p w14:paraId="75DE2328" w14:textId="77777777" w:rsidR="002902A8" w:rsidRPr="00EA6B6F" w:rsidRDefault="002902A8" w:rsidP="00143512">
      <w:pPr>
        <w:bidi/>
        <w:spacing w:line="480" w:lineRule="auto"/>
      </w:pPr>
      <w:r w:rsidRPr="00EA6B6F">
        <w:rPr>
          <w:rtl/>
        </w:rPr>
        <w:t>يوضح الجدول (أدناه) مصفوفة معاملات الارتباط، والتي تشير إلى النتائج التالية</w:t>
      </w:r>
      <w:r w:rsidRPr="00EA6B6F">
        <w:t>:</w:t>
      </w:r>
    </w:p>
    <w:p w14:paraId="65F7AB17" w14:textId="77777777" w:rsidR="002902A8" w:rsidRPr="00EA6B6F" w:rsidRDefault="002902A8" w:rsidP="00143512">
      <w:pPr>
        <w:numPr>
          <w:ilvl w:val="0"/>
          <w:numId w:val="99"/>
        </w:numPr>
        <w:bidi/>
        <w:spacing w:after="160" w:line="480" w:lineRule="auto"/>
      </w:pPr>
      <w:proofErr w:type="gramStart"/>
      <w:r w:rsidRPr="00EA6B6F">
        <w:rPr>
          <w:b/>
          <w:bCs/>
        </w:rPr>
        <w:t>GSCM</w:t>
      </w:r>
      <w:r w:rsidRPr="00EA6B6F">
        <w:rPr>
          <w:b/>
          <w:bCs/>
          <w:rtl/>
        </w:rPr>
        <w:t xml:space="preserve"> </w:t>
      </w:r>
      <w:r w:rsidRPr="00EA6B6F">
        <w:rPr>
          <w:b/>
          <w:bCs/>
        </w:rPr>
        <w:t xml:space="preserve"> </w:t>
      </w:r>
      <w:r w:rsidRPr="00EA6B6F">
        <w:rPr>
          <w:b/>
          <w:bCs/>
          <w:rtl/>
        </w:rPr>
        <w:t>والأداء</w:t>
      </w:r>
      <w:proofErr w:type="gramEnd"/>
      <w:r w:rsidRPr="00EA6B6F">
        <w:rPr>
          <w:b/>
          <w:bCs/>
          <w:rtl/>
        </w:rPr>
        <w:t xml:space="preserve"> البيئي</w:t>
      </w:r>
      <w:r w:rsidRPr="00EA6B6F">
        <w:rPr>
          <w:b/>
          <w:bCs/>
        </w:rPr>
        <w:t>:</w:t>
      </w:r>
      <w:r w:rsidRPr="00EA6B6F">
        <w:t xml:space="preserve"> </w:t>
      </w:r>
      <w:r w:rsidRPr="00EA6B6F">
        <w:rPr>
          <w:rtl/>
        </w:rPr>
        <w:t>توجد علاقة ارتباط طردية قوية جداً</w:t>
      </w:r>
      <w:r w:rsidRPr="00EA6B6F">
        <w:t xml:space="preserve"> (</w:t>
      </w:r>
      <w:r w:rsidRPr="00EA6B6F">
        <w:rPr>
          <w:b/>
          <w:bCs/>
        </w:rPr>
        <w:t xml:space="preserve">R = </w:t>
      </w:r>
      <w:proofErr w:type="gramStart"/>
      <w:r w:rsidRPr="00EA6B6F">
        <w:rPr>
          <w:b/>
          <w:bCs/>
        </w:rPr>
        <w:t>0.796</w:t>
      </w:r>
      <w:r w:rsidRPr="00EA6B6F">
        <w:t>)</w:t>
      </w:r>
      <w:r w:rsidRPr="00EA6B6F">
        <w:rPr>
          <w:rtl/>
        </w:rPr>
        <w:t>،</w:t>
      </w:r>
      <w:proofErr w:type="gramEnd"/>
      <w:r w:rsidRPr="00EA6B6F">
        <w:rPr>
          <w:rtl/>
        </w:rPr>
        <w:t xml:space="preserve"> مما يشير إلى أن تطبيق الممارسات الخضراء يتلازم بشكل وثيق مع تحسن الأداء البيئي</w:t>
      </w:r>
      <w:r w:rsidRPr="00EA6B6F">
        <w:t>.</w:t>
      </w:r>
    </w:p>
    <w:p w14:paraId="696B9168" w14:textId="77777777" w:rsidR="002902A8" w:rsidRPr="00EA6B6F" w:rsidRDefault="002902A8" w:rsidP="00143512">
      <w:pPr>
        <w:numPr>
          <w:ilvl w:val="0"/>
          <w:numId w:val="99"/>
        </w:numPr>
        <w:bidi/>
        <w:spacing w:after="160" w:line="480" w:lineRule="auto"/>
      </w:pPr>
      <w:proofErr w:type="gramStart"/>
      <w:r w:rsidRPr="00EA6B6F">
        <w:rPr>
          <w:b/>
          <w:bCs/>
        </w:rPr>
        <w:t>GSCM</w:t>
      </w:r>
      <w:r w:rsidRPr="00EA6B6F">
        <w:rPr>
          <w:b/>
          <w:bCs/>
          <w:rtl/>
        </w:rPr>
        <w:t xml:space="preserve"> </w:t>
      </w:r>
      <w:r w:rsidRPr="00EA6B6F">
        <w:rPr>
          <w:b/>
          <w:bCs/>
        </w:rPr>
        <w:t xml:space="preserve"> </w:t>
      </w:r>
      <w:r w:rsidRPr="00EA6B6F">
        <w:rPr>
          <w:b/>
          <w:bCs/>
          <w:rtl/>
        </w:rPr>
        <w:t>وكفاءة</w:t>
      </w:r>
      <w:proofErr w:type="gramEnd"/>
      <w:r w:rsidRPr="00EA6B6F">
        <w:rPr>
          <w:b/>
          <w:bCs/>
          <w:rtl/>
        </w:rPr>
        <w:t xml:space="preserve"> التكلفة</w:t>
      </w:r>
      <w:r w:rsidRPr="00EA6B6F">
        <w:rPr>
          <w:b/>
          <w:bCs/>
        </w:rPr>
        <w:t>:</w:t>
      </w:r>
      <w:r w:rsidRPr="00EA6B6F">
        <w:t xml:space="preserve"> </w:t>
      </w:r>
      <w:r w:rsidRPr="00EA6B6F">
        <w:rPr>
          <w:rtl/>
        </w:rPr>
        <w:t>ظهرت علاقة ارتباط طردية قوية</w:t>
      </w:r>
      <w:r w:rsidRPr="00EA6B6F">
        <w:t xml:space="preserve"> (</w:t>
      </w:r>
      <w:r w:rsidRPr="00EA6B6F">
        <w:rPr>
          <w:b/>
          <w:bCs/>
        </w:rPr>
        <w:t xml:space="preserve">R = </w:t>
      </w:r>
      <w:proofErr w:type="gramStart"/>
      <w:r w:rsidRPr="00EA6B6F">
        <w:rPr>
          <w:b/>
          <w:bCs/>
        </w:rPr>
        <w:t>0.780</w:t>
      </w:r>
      <w:r w:rsidRPr="00EA6B6F">
        <w:t>)</w:t>
      </w:r>
      <w:r w:rsidRPr="00EA6B6F">
        <w:rPr>
          <w:rtl/>
        </w:rPr>
        <w:t>،</w:t>
      </w:r>
      <w:proofErr w:type="gramEnd"/>
      <w:r w:rsidRPr="00EA6B6F">
        <w:rPr>
          <w:rtl/>
        </w:rPr>
        <w:t xml:space="preserve"> مما يؤكد أن التوجه نحو البيئة لا يتعارض مع الكفاءة الاقتصادية، بل يسير معها جنباً إلى جنب</w:t>
      </w:r>
      <w:r w:rsidRPr="00EA6B6F">
        <w:t>.</w:t>
      </w:r>
    </w:p>
    <w:p w14:paraId="5EB62CE1" w14:textId="77777777" w:rsidR="002902A8" w:rsidRPr="00EA6B6F" w:rsidRDefault="002902A8" w:rsidP="00143512">
      <w:pPr>
        <w:numPr>
          <w:ilvl w:val="0"/>
          <w:numId w:val="99"/>
        </w:numPr>
        <w:bidi/>
        <w:spacing w:after="160" w:line="480" w:lineRule="auto"/>
      </w:pPr>
      <w:r w:rsidRPr="00EA6B6F">
        <w:rPr>
          <w:b/>
          <w:bCs/>
          <w:rtl/>
        </w:rPr>
        <w:t>الأداء البيئي وكفاءة التكلفة</w:t>
      </w:r>
      <w:r w:rsidRPr="00EA6B6F">
        <w:rPr>
          <w:b/>
          <w:bCs/>
        </w:rPr>
        <w:t>:</w:t>
      </w:r>
      <w:r w:rsidRPr="00EA6B6F">
        <w:t xml:space="preserve"> </w:t>
      </w:r>
      <w:r w:rsidRPr="00EA6B6F">
        <w:rPr>
          <w:rtl/>
        </w:rPr>
        <w:t>سُجلت أقوى علاقة ارتباط في الدراسة بين هذين المتغيرين</w:t>
      </w:r>
      <w:r w:rsidRPr="00EA6B6F">
        <w:t xml:space="preserve"> (</w:t>
      </w:r>
      <w:r w:rsidRPr="00EA6B6F">
        <w:rPr>
          <w:b/>
          <w:bCs/>
        </w:rPr>
        <w:t>R = 0.854</w:t>
      </w:r>
      <w:r w:rsidRPr="00EA6B6F">
        <w:t>)</w:t>
      </w:r>
      <w:r w:rsidRPr="00EA6B6F">
        <w:rPr>
          <w:rtl/>
        </w:rPr>
        <w:t>، مما قد يشير إلى أن التحسينات البيئية (مثل تقليل الهدر والطاقة) تترجم بشكل مباشر وفوري إلى وفورات مالية</w:t>
      </w:r>
      <w:r w:rsidRPr="00EA6B6F">
        <w:t>.</w:t>
      </w:r>
    </w:p>
    <w:p w14:paraId="0DE49560" w14:textId="77777777" w:rsidR="002902A8" w:rsidRPr="00EA6B6F" w:rsidRDefault="002902A8" w:rsidP="00143512">
      <w:pPr>
        <w:bidi/>
        <w:spacing w:line="480" w:lineRule="auto"/>
        <w:ind w:left="720"/>
      </w:pPr>
    </w:p>
    <w:p w14:paraId="15432AFE" w14:textId="77777777" w:rsidR="002902A8" w:rsidRPr="00EA6B6F" w:rsidRDefault="002902A8">
      <w:pPr>
        <w:bidi/>
        <w:spacing w:line="480" w:lineRule="auto"/>
        <w:jc w:val="center"/>
        <w:rPr>
          <w:rtl/>
        </w:rPr>
        <w:pPrChange w:id="1974" w:author="Rozan Al-Khateeb" w:date="2026-07-17T14:50:00Z">
          <w:pPr>
            <w:bidi/>
            <w:spacing w:line="480" w:lineRule="auto"/>
          </w:pPr>
        </w:pPrChange>
      </w:pPr>
      <w:r w:rsidRPr="00EA6B6F">
        <w:rPr>
          <w:noProof/>
          <w:rtl/>
          <w:lang w:val="ar-SA"/>
        </w:rPr>
        <w:drawing>
          <wp:inline distT="0" distB="0" distL="0" distR="0" wp14:anchorId="15D942D4" wp14:editId="1F1A64CA">
            <wp:extent cx="4781550" cy="3640825"/>
            <wp:effectExtent l="0" t="0" r="0" b="4445"/>
            <wp:docPr id="2898114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811421" name="Picture 289811421"/>
                    <pic:cNvPicPr/>
                  </pic:nvPicPr>
                  <pic:blipFill>
                    <a:blip r:embed="rId77">
                      <a:extLst>
                        <a:ext uri="{28A0092B-C50C-407E-A947-70E740481C1C}">
                          <a14:useLocalDpi xmlns:a14="http://schemas.microsoft.com/office/drawing/2010/main" val="0"/>
                        </a:ext>
                      </a:extLst>
                    </a:blip>
                    <a:stretch>
                      <a:fillRect/>
                    </a:stretch>
                  </pic:blipFill>
                  <pic:spPr>
                    <a:xfrm>
                      <a:off x="0" y="0"/>
                      <a:ext cx="4786437" cy="3644546"/>
                    </a:xfrm>
                    <a:prstGeom prst="rect">
                      <a:avLst/>
                    </a:prstGeom>
                  </pic:spPr>
                </pic:pic>
              </a:graphicData>
            </a:graphic>
          </wp:inline>
        </w:drawing>
      </w:r>
    </w:p>
    <w:p w14:paraId="6EDB0F32" w14:textId="77777777" w:rsidR="00A77055" w:rsidRPr="00EA6B6F" w:rsidRDefault="00A77055" w:rsidP="00143512">
      <w:pPr>
        <w:bidi/>
        <w:spacing w:line="480" w:lineRule="auto"/>
        <w:jc w:val="center"/>
        <w:rPr>
          <w:rtl/>
        </w:rPr>
      </w:pPr>
    </w:p>
    <w:p w14:paraId="4CD4FEB5" w14:textId="115E6F28" w:rsidR="002902A8" w:rsidRPr="00EA6B6F" w:rsidRDefault="002902A8" w:rsidP="00143512">
      <w:pPr>
        <w:bidi/>
        <w:spacing w:line="480" w:lineRule="auto"/>
        <w:jc w:val="center"/>
        <w:rPr>
          <w:rtl/>
        </w:rPr>
      </w:pPr>
      <w:r w:rsidRPr="00EA6B6F">
        <w:rPr>
          <w:rtl/>
        </w:rPr>
        <w:t>الشكل (2-</w:t>
      </w:r>
      <w:r w:rsidRPr="00EA6B6F">
        <w:t>4</w:t>
      </w:r>
      <w:r w:rsidRPr="00EA6B6F">
        <w:rPr>
          <w:rtl/>
        </w:rPr>
        <w:t xml:space="preserve">): </w:t>
      </w:r>
      <w:r w:rsidRPr="00EA6B6F">
        <w:t xml:space="preserve">Correlation </w:t>
      </w:r>
      <w:proofErr w:type="gramStart"/>
      <w:r w:rsidRPr="00EA6B6F">
        <w:t xml:space="preserve">Matrix </w:t>
      </w:r>
      <w:r w:rsidRPr="00EA6B6F">
        <w:rPr>
          <w:rtl/>
        </w:rPr>
        <w:t xml:space="preserve"> مصفوفة</w:t>
      </w:r>
      <w:proofErr w:type="gramEnd"/>
      <w:r w:rsidRPr="00EA6B6F">
        <w:rPr>
          <w:rtl/>
        </w:rPr>
        <w:t xml:space="preserve"> </w:t>
      </w:r>
      <w:proofErr w:type="spellStart"/>
      <w:r w:rsidRPr="00EA6B6F">
        <w:rPr>
          <w:rtl/>
        </w:rPr>
        <w:t>الإرتباط</w:t>
      </w:r>
      <w:proofErr w:type="spellEnd"/>
    </w:p>
    <w:p w14:paraId="223C3495" w14:textId="371A6AED" w:rsidR="002902A8" w:rsidRPr="00EA6B6F" w:rsidRDefault="000C1F23" w:rsidP="00143512">
      <w:pPr>
        <w:bidi/>
        <w:spacing w:line="480" w:lineRule="auto"/>
        <w:rPr>
          <w:rtl/>
        </w:rPr>
      </w:pPr>
      <w:r w:rsidRPr="00EA6B6F">
        <w:rPr>
          <w:rFonts w:hint="eastAsia"/>
          <w:rtl/>
        </w:rPr>
        <w:lastRenderedPageBreak/>
        <w:t>جدول</w:t>
      </w:r>
      <w:r w:rsidRPr="00EA6B6F">
        <w:rPr>
          <w:rtl/>
        </w:rPr>
        <w:t xml:space="preserve"> رقم 6: </w:t>
      </w:r>
    </w:p>
    <w:p w14:paraId="7AB9EEE6" w14:textId="77777777" w:rsidR="002902A8" w:rsidRPr="00EA6B6F" w:rsidRDefault="002902A8" w:rsidP="00143512">
      <w:pPr>
        <w:bidi/>
        <w:spacing w:line="480" w:lineRule="auto"/>
        <w:rPr>
          <w:b/>
          <w:bCs/>
          <w:rtl/>
        </w:rPr>
      </w:pPr>
      <w:r w:rsidRPr="00EA6B6F">
        <w:rPr>
          <w:b/>
          <w:bCs/>
          <w:rtl/>
        </w:rPr>
        <w:t>4.3</w:t>
      </w:r>
      <w:r w:rsidRPr="00EA6B6F">
        <w:rPr>
          <w:b/>
          <w:bCs/>
        </w:rPr>
        <w:t xml:space="preserve">. </w:t>
      </w:r>
      <w:r w:rsidRPr="00EA6B6F">
        <w:rPr>
          <w:b/>
          <w:bCs/>
          <w:rtl/>
        </w:rPr>
        <w:t xml:space="preserve">تحليل </w:t>
      </w:r>
      <w:proofErr w:type="spellStart"/>
      <w:r w:rsidRPr="00EA6B6F">
        <w:rPr>
          <w:b/>
          <w:bCs/>
          <w:rtl/>
        </w:rPr>
        <w:t>الإنحدار</w:t>
      </w:r>
      <w:proofErr w:type="spellEnd"/>
      <w:r w:rsidRPr="00EA6B6F">
        <w:rPr>
          <w:b/>
          <w:bCs/>
          <w:rtl/>
        </w:rPr>
        <w:t xml:space="preserve"> المتعدد</w:t>
      </w:r>
    </w:p>
    <w:tbl>
      <w:tblPr>
        <w:tblStyle w:val="TableGrid"/>
        <w:bidiVisual/>
        <w:tblW w:w="8208" w:type="dxa"/>
        <w:tblLook w:val="04A0" w:firstRow="1" w:lastRow="0" w:firstColumn="1" w:lastColumn="0" w:noHBand="0" w:noVBand="1"/>
      </w:tblPr>
      <w:tblGrid>
        <w:gridCol w:w="2448"/>
        <w:gridCol w:w="1008"/>
        <w:gridCol w:w="1008"/>
        <w:gridCol w:w="1008"/>
        <w:gridCol w:w="1008"/>
        <w:gridCol w:w="1728"/>
      </w:tblGrid>
      <w:tr w:rsidR="00E450A9" w:rsidRPr="00E450A9" w14:paraId="66560CFF" w14:textId="77777777" w:rsidTr="00B35230">
        <w:tc>
          <w:tcPr>
            <w:tcW w:w="2448" w:type="dxa"/>
            <w:shd w:val="clear" w:color="auto" w:fill="365F91" w:themeFill="accent1" w:themeFillShade="BF"/>
          </w:tcPr>
          <w:p w14:paraId="4A0EE54A" w14:textId="77777777" w:rsidR="002902A8" w:rsidRPr="00EA6B6F" w:rsidRDefault="002902A8" w:rsidP="00143512">
            <w:pPr>
              <w:bidi/>
              <w:spacing w:line="480" w:lineRule="auto"/>
              <w:rPr>
                <w:b/>
                <w:bCs/>
                <w:rtl/>
              </w:rPr>
            </w:pPr>
            <w:r w:rsidRPr="00EA6B6F">
              <w:rPr>
                <w:b/>
                <w:bCs/>
                <w:rtl/>
              </w:rPr>
              <w:t>المتغير المستقل (الممارسات)</w:t>
            </w:r>
          </w:p>
        </w:tc>
        <w:tc>
          <w:tcPr>
            <w:tcW w:w="1008" w:type="dxa"/>
            <w:shd w:val="clear" w:color="auto" w:fill="365F91" w:themeFill="accent1" w:themeFillShade="BF"/>
          </w:tcPr>
          <w:p w14:paraId="387F2BEA" w14:textId="77777777" w:rsidR="002902A8" w:rsidRPr="00EA6B6F" w:rsidRDefault="002902A8" w:rsidP="00143512">
            <w:pPr>
              <w:bidi/>
              <w:spacing w:line="480" w:lineRule="auto"/>
              <w:rPr>
                <w:b/>
                <w:bCs/>
                <w:rtl/>
              </w:rPr>
            </w:pPr>
            <w:r w:rsidRPr="00EA6B6F">
              <w:rPr>
                <w:b/>
                <w:bCs/>
                <w:rtl/>
              </w:rPr>
              <w:t>المعامل (</w:t>
            </w:r>
            <w:r w:rsidRPr="00EA6B6F">
              <w:rPr>
                <w:b/>
                <w:bCs/>
              </w:rPr>
              <w:t>B</w:t>
            </w:r>
            <w:r w:rsidRPr="00EA6B6F">
              <w:rPr>
                <w:b/>
                <w:bCs/>
                <w:rtl/>
              </w:rPr>
              <w:t>)</w:t>
            </w:r>
          </w:p>
        </w:tc>
        <w:tc>
          <w:tcPr>
            <w:tcW w:w="1008" w:type="dxa"/>
            <w:shd w:val="clear" w:color="auto" w:fill="365F91" w:themeFill="accent1" w:themeFillShade="BF"/>
          </w:tcPr>
          <w:p w14:paraId="01C4764B" w14:textId="77777777" w:rsidR="002902A8" w:rsidRPr="00EA6B6F" w:rsidRDefault="002902A8" w:rsidP="00143512">
            <w:pPr>
              <w:bidi/>
              <w:spacing w:line="480" w:lineRule="auto"/>
              <w:rPr>
                <w:b/>
                <w:bCs/>
                <w:rtl/>
              </w:rPr>
            </w:pPr>
            <w:r w:rsidRPr="00EA6B6F">
              <w:rPr>
                <w:b/>
                <w:bCs/>
                <w:rtl/>
              </w:rPr>
              <w:t>الخطأ المعياري</w:t>
            </w:r>
          </w:p>
        </w:tc>
        <w:tc>
          <w:tcPr>
            <w:tcW w:w="1008" w:type="dxa"/>
            <w:shd w:val="clear" w:color="auto" w:fill="365F91" w:themeFill="accent1" w:themeFillShade="BF"/>
          </w:tcPr>
          <w:p w14:paraId="68FADD41" w14:textId="77777777" w:rsidR="002902A8" w:rsidRPr="00EA6B6F" w:rsidRDefault="002902A8" w:rsidP="00143512">
            <w:pPr>
              <w:bidi/>
              <w:spacing w:line="480" w:lineRule="auto"/>
              <w:rPr>
                <w:b/>
                <w:bCs/>
                <w:rtl/>
              </w:rPr>
            </w:pPr>
            <w:r w:rsidRPr="00EA6B6F">
              <w:rPr>
                <w:b/>
                <w:bCs/>
                <w:rtl/>
              </w:rPr>
              <w:t>قيمة (</w:t>
            </w:r>
            <w:r w:rsidRPr="00EA6B6F">
              <w:rPr>
                <w:b/>
                <w:bCs/>
              </w:rPr>
              <w:t>T</w:t>
            </w:r>
            <w:r w:rsidRPr="00EA6B6F">
              <w:rPr>
                <w:b/>
                <w:bCs/>
                <w:rtl/>
              </w:rPr>
              <w:t>)</w:t>
            </w:r>
          </w:p>
        </w:tc>
        <w:tc>
          <w:tcPr>
            <w:tcW w:w="1008" w:type="dxa"/>
            <w:shd w:val="clear" w:color="auto" w:fill="365F91" w:themeFill="accent1" w:themeFillShade="BF"/>
          </w:tcPr>
          <w:p w14:paraId="7B0707CA" w14:textId="77777777" w:rsidR="002902A8" w:rsidRPr="00EA6B6F" w:rsidRDefault="002902A8" w:rsidP="00143512">
            <w:pPr>
              <w:bidi/>
              <w:spacing w:line="480" w:lineRule="auto"/>
              <w:rPr>
                <w:b/>
                <w:bCs/>
                <w:rtl/>
              </w:rPr>
            </w:pPr>
            <w:r w:rsidRPr="00EA6B6F">
              <w:rPr>
                <w:b/>
                <w:bCs/>
                <w:rtl/>
              </w:rPr>
              <w:t>مستوى الدلالة (</w:t>
            </w:r>
            <w:r w:rsidRPr="00EA6B6F">
              <w:rPr>
                <w:b/>
                <w:bCs/>
              </w:rPr>
              <w:t>Sig</w:t>
            </w:r>
            <w:r w:rsidRPr="00EA6B6F">
              <w:rPr>
                <w:b/>
                <w:bCs/>
                <w:rtl/>
              </w:rPr>
              <w:t>)</w:t>
            </w:r>
          </w:p>
        </w:tc>
        <w:tc>
          <w:tcPr>
            <w:tcW w:w="1728" w:type="dxa"/>
            <w:shd w:val="clear" w:color="auto" w:fill="365F91" w:themeFill="accent1" w:themeFillShade="BF"/>
          </w:tcPr>
          <w:p w14:paraId="57C2C6EB" w14:textId="77777777" w:rsidR="002902A8" w:rsidRPr="00EA6B6F" w:rsidRDefault="002902A8" w:rsidP="00143512">
            <w:pPr>
              <w:bidi/>
              <w:spacing w:line="480" w:lineRule="auto"/>
              <w:rPr>
                <w:b/>
                <w:bCs/>
                <w:rtl/>
              </w:rPr>
            </w:pPr>
            <w:r w:rsidRPr="00EA6B6F">
              <w:rPr>
                <w:b/>
                <w:bCs/>
                <w:rtl/>
              </w:rPr>
              <w:t>النتيجة</w:t>
            </w:r>
          </w:p>
        </w:tc>
      </w:tr>
      <w:tr w:rsidR="00E450A9" w:rsidRPr="00E450A9" w14:paraId="7D0410C2" w14:textId="77777777" w:rsidTr="00B35230">
        <w:tc>
          <w:tcPr>
            <w:tcW w:w="2448" w:type="dxa"/>
          </w:tcPr>
          <w:p w14:paraId="0E3D747F" w14:textId="77777777" w:rsidR="002902A8" w:rsidRPr="00EA6B6F" w:rsidRDefault="002902A8" w:rsidP="00143512">
            <w:pPr>
              <w:bidi/>
              <w:spacing w:line="480" w:lineRule="auto"/>
              <w:rPr>
                <w:b/>
                <w:bCs/>
                <w:rtl/>
              </w:rPr>
            </w:pPr>
            <w:r w:rsidRPr="00EA6B6F">
              <w:rPr>
                <w:b/>
                <w:bCs/>
                <w:rtl/>
              </w:rPr>
              <w:t>الثابت (</w:t>
            </w:r>
            <w:r w:rsidRPr="00EA6B6F">
              <w:rPr>
                <w:b/>
                <w:bCs/>
              </w:rPr>
              <w:t>Constant</w:t>
            </w:r>
            <w:r w:rsidRPr="00EA6B6F">
              <w:rPr>
                <w:b/>
                <w:bCs/>
                <w:rtl/>
              </w:rPr>
              <w:t>)</w:t>
            </w:r>
          </w:p>
        </w:tc>
        <w:tc>
          <w:tcPr>
            <w:tcW w:w="1008" w:type="dxa"/>
          </w:tcPr>
          <w:p w14:paraId="66AAE827" w14:textId="77777777" w:rsidR="002902A8" w:rsidRPr="00EA6B6F" w:rsidRDefault="002902A8" w:rsidP="00143512">
            <w:pPr>
              <w:bidi/>
              <w:spacing w:line="480" w:lineRule="auto"/>
            </w:pPr>
            <w:r w:rsidRPr="00EA6B6F">
              <w:t>0.939</w:t>
            </w:r>
          </w:p>
        </w:tc>
        <w:tc>
          <w:tcPr>
            <w:tcW w:w="1008" w:type="dxa"/>
          </w:tcPr>
          <w:p w14:paraId="45990CF7" w14:textId="77777777" w:rsidR="002902A8" w:rsidRPr="00EA6B6F" w:rsidRDefault="002902A8" w:rsidP="00143512">
            <w:pPr>
              <w:bidi/>
              <w:spacing w:line="480" w:lineRule="auto"/>
              <w:rPr>
                <w:rtl/>
              </w:rPr>
            </w:pPr>
            <w:r w:rsidRPr="00EA6B6F">
              <w:t>0.165</w:t>
            </w:r>
          </w:p>
        </w:tc>
        <w:tc>
          <w:tcPr>
            <w:tcW w:w="1008" w:type="dxa"/>
          </w:tcPr>
          <w:p w14:paraId="1B932FAE" w14:textId="77777777" w:rsidR="002902A8" w:rsidRPr="00EA6B6F" w:rsidRDefault="002902A8" w:rsidP="00143512">
            <w:pPr>
              <w:bidi/>
              <w:spacing w:line="480" w:lineRule="auto"/>
              <w:rPr>
                <w:rtl/>
              </w:rPr>
            </w:pPr>
            <w:r w:rsidRPr="00EA6B6F">
              <w:t>5.687</w:t>
            </w:r>
          </w:p>
        </w:tc>
        <w:tc>
          <w:tcPr>
            <w:tcW w:w="1008" w:type="dxa"/>
          </w:tcPr>
          <w:p w14:paraId="7898F8C7" w14:textId="77777777" w:rsidR="002902A8" w:rsidRPr="00EA6B6F" w:rsidRDefault="002902A8" w:rsidP="00143512">
            <w:pPr>
              <w:bidi/>
              <w:spacing w:line="480" w:lineRule="auto"/>
              <w:rPr>
                <w:rtl/>
              </w:rPr>
            </w:pPr>
            <w:r w:rsidRPr="00EA6B6F">
              <w:t>0.000</w:t>
            </w:r>
          </w:p>
        </w:tc>
        <w:tc>
          <w:tcPr>
            <w:tcW w:w="1728" w:type="dxa"/>
          </w:tcPr>
          <w:p w14:paraId="1F8CF0F1" w14:textId="77777777" w:rsidR="002902A8" w:rsidRPr="00EA6B6F" w:rsidRDefault="002902A8" w:rsidP="00143512">
            <w:pPr>
              <w:bidi/>
              <w:spacing w:line="480" w:lineRule="auto"/>
              <w:rPr>
                <w:rtl/>
              </w:rPr>
            </w:pPr>
            <w:r w:rsidRPr="00EA6B6F">
              <w:t>-</w:t>
            </w:r>
          </w:p>
        </w:tc>
      </w:tr>
      <w:tr w:rsidR="00E450A9" w:rsidRPr="00E450A9" w14:paraId="0CF145D6" w14:textId="77777777" w:rsidTr="00B35230">
        <w:tc>
          <w:tcPr>
            <w:tcW w:w="2448" w:type="dxa"/>
          </w:tcPr>
          <w:p w14:paraId="2003E00F" w14:textId="77777777" w:rsidR="002902A8" w:rsidRPr="00EA6B6F" w:rsidRDefault="002902A8" w:rsidP="00143512">
            <w:pPr>
              <w:bidi/>
              <w:spacing w:line="480" w:lineRule="auto"/>
              <w:rPr>
                <w:b/>
                <w:bCs/>
                <w:rtl/>
              </w:rPr>
            </w:pPr>
            <w:r w:rsidRPr="00EA6B6F">
              <w:rPr>
                <w:b/>
                <w:bCs/>
                <w:rtl/>
              </w:rPr>
              <w:t>برامج تقليل النفايات</w:t>
            </w:r>
          </w:p>
        </w:tc>
        <w:tc>
          <w:tcPr>
            <w:tcW w:w="1008" w:type="dxa"/>
          </w:tcPr>
          <w:p w14:paraId="4FB76369" w14:textId="77777777" w:rsidR="002902A8" w:rsidRPr="00EA6B6F" w:rsidRDefault="002902A8" w:rsidP="00143512">
            <w:pPr>
              <w:bidi/>
              <w:spacing w:line="480" w:lineRule="auto"/>
              <w:rPr>
                <w:rtl/>
              </w:rPr>
            </w:pPr>
            <w:r w:rsidRPr="00EA6B6F">
              <w:t>0.266</w:t>
            </w:r>
          </w:p>
        </w:tc>
        <w:tc>
          <w:tcPr>
            <w:tcW w:w="1008" w:type="dxa"/>
          </w:tcPr>
          <w:p w14:paraId="496D8351" w14:textId="77777777" w:rsidR="002902A8" w:rsidRPr="00EA6B6F" w:rsidRDefault="002902A8" w:rsidP="00143512">
            <w:pPr>
              <w:bidi/>
              <w:spacing w:line="480" w:lineRule="auto"/>
              <w:rPr>
                <w:rtl/>
              </w:rPr>
            </w:pPr>
            <w:r w:rsidRPr="00EA6B6F">
              <w:t>0.050</w:t>
            </w:r>
          </w:p>
        </w:tc>
        <w:tc>
          <w:tcPr>
            <w:tcW w:w="1008" w:type="dxa"/>
          </w:tcPr>
          <w:p w14:paraId="0953A1E8" w14:textId="77777777" w:rsidR="002902A8" w:rsidRPr="00EA6B6F" w:rsidRDefault="002902A8" w:rsidP="00143512">
            <w:pPr>
              <w:bidi/>
              <w:spacing w:line="480" w:lineRule="auto"/>
              <w:rPr>
                <w:rtl/>
              </w:rPr>
            </w:pPr>
            <w:r w:rsidRPr="00EA6B6F">
              <w:t>5.294</w:t>
            </w:r>
          </w:p>
        </w:tc>
        <w:tc>
          <w:tcPr>
            <w:tcW w:w="1008" w:type="dxa"/>
          </w:tcPr>
          <w:p w14:paraId="6876EED6" w14:textId="77777777" w:rsidR="002902A8" w:rsidRPr="00EA6B6F" w:rsidRDefault="002902A8" w:rsidP="00143512">
            <w:pPr>
              <w:bidi/>
              <w:spacing w:line="480" w:lineRule="auto"/>
              <w:rPr>
                <w:rtl/>
              </w:rPr>
            </w:pPr>
            <w:r w:rsidRPr="00EA6B6F">
              <w:t>0.001</w:t>
            </w:r>
          </w:p>
        </w:tc>
        <w:tc>
          <w:tcPr>
            <w:tcW w:w="1728" w:type="dxa"/>
          </w:tcPr>
          <w:p w14:paraId="35B5725E" w14:textId="77777777" w:rsidR="002902A8" w:rsidRPr="00EA6B6F" w:rsidRDefault="002902A8" w:rsidP="00143512">
            <w:pPr>
              <w:bidi/>
              <w:spacing w:line="480" w:lineRule="auto"/>
              <w:rPr>
                <w:rtl/>
              </w:rPr>
            </w:pPr>
            <w:r w:rsidRPr="00EA6B6F">
              <w:rPr>
                <w:rtl/>
              </w:rPr>
              <w:t>دال إحصائياً</w:t>
            </w:r>
          </w:p>
        </w:tc>
      </w:tr>
      <w:tr w:rsidR="00E450A9" w:rsidRPr="00E450A9" w14:paraId="0888EDD9" w14:textId="77777777" w:rsidTr="00B35230">
        <w:tc>
          <w:tcPr>
            <w:tcW w:w="2448" w:type="dxa"/>
          </w:tcPr>
          <w:p w14:paraId="1F10D35F" w14:textId="77777777" w:rsidR="002902A8" w:rsidRPr="00EA6B6F" w:rsidRDefault="002902A8" w:rsidP="00143512">
            <w:pPr>
              <w:bidi/>
              <w:spacing w:line="480" w:lineRule="auto"/>
              <w:rPr>
                <w:b/>
                <w:bCs/>
                <w:rtl/>
              </w:rPr>
            </w:pPr>
            <w:r w:rsidRPr="00EA6B6F">
              <w:rPr>
                <w:b/>
                <w:bCs/>
                <w:rtl/>
              </w:rPr>
              <w:t>مبادرات إعادة التدوير</w:t>
            </w:r>
          </w:p>
        </w:tc>
        <w:tc>
          <w:tcPr>
            <w:tcW w:w="1008" w:type="dxa"/>
          </w:tcPr>
          <w:p w14:paraId="6389B8EE" w14:textId="77777777" w:rsidR="002902A8" w:rsidRPr="00EA6B6F" w:rsidRDefault="002902A8" w:rsidP="00143512">
            <w:pPr>
              <w:bidi/>
              <w:spacing w:line="480" w:lineRule="auto"/>
              <w:rPr>
                <w:rtl/>
              </w:rPr>
            </w:pPr>
            <w:r w:rsidRPr="00EA6B6F">
              <w:t>0.148</w:t>
            </w:r>
          </w:p>
        </w:tc>
        <w:tc>
          <w:tcPr>
            <w:tcW w:w="1008" w:type="dxa"/>
          </w:tcPr>
          <w:p w14:paraId="35885F00" w14:textId="77777777" w:rsidR="002902A8" w:rsidRPr="00EA6B6F" w:rsidRDefault="002902A8" w:rsidP="00143512">
            <w:pPr>
              <w:bidi/>
              <w:spacing w:line="480" w:lineRule="auto"/>
              <w:rPr>
                <w:rtl/>
              </w:rPr>
            </w:pPr>
            <w:r w:rsidRPr="00EA6B6F">
              <w:t>0.063</w:t>
            </w:r>
          </w:p>
        </w:tc>
        <w:tc>
          <w:tcPr>
            <w:tcW w:w="1008" w:type="dxa"/>
          </w:tcPr>
          <w:p w14:paraId="4BB142FD" w14:textId="77777777" w:rsidR="002902A8" w:rsidRPr="00EA6B6F" w:rsidRDefault="002902A8" w:rsidP="00143512">
            <w:pPr>
              <w:bidi/>
              <w:spacing w:line="480" w:lineRule="auto"/>
              <w:rPr>
                <w:rtl/>
              </w:rPr>
            </w:pPr>
            <w:r w:rsidRPr="00EA6B6F">
              <w:t>2.365</w:t>
            </w:r>
          </w:p>
        </w:tc>
        <w:tc>
          <w:tcPr>
            <w:tcW w:w="1008" w:type="dxa"/>
          </w:tcPr>
          <w:p w14:paraId="6A63C264" w14:textId="77777777" w:rsidR="002902A8" w:rsidRPr="00EA6B6F" w:rsidRDefault="002902A8" w:rsidP="00143512">
            <w:pPr>
              <w:bidi/>
              <w:spacing w:line="480" w:lineRule="auto"/>
              <w:rPr>
                <w:rtl/>
              </w:rPr>
            </w:pPr>
            <w:r w:rsidRPr="00EA6B6F">
              <w:t>0.020</w:t>
            </w:r>
          </w:p>
        </w:tc>
        <w:tc>
          <w:tcPr>
            <w:tcW w:w="1728" w:type="dxa"/>
          </w:tcPr>
          <w:p w14:paraId="10257868" w14:textId="77777777" w:rsidR="002902A8" w:rsidRPr="00EA6B6F" w:rsidRDefault="002902A8" w:rsidP="00143512">
            <w:pPr>
              <w:bidi/>
              <w:spacing w:line="480" w:lineRule="auto"/>
              <w:rPr>
                <w:rtl/>
              </w:rPr>
            </w:pPr>
            <w:r w:rsidRPr="00EA6B6F">
              <w:rPr>
                <w:rtl/>
              </w:rPr>
              <w:t>دال إحصائياً</w:t>
            </w:r>
          </w:p>
        </w:tc>
      </w:tr>
      <w:tr w:rsidR="00E450A9" w:rsidRPr="00E450A9" w14:paraId="3FFD40A5" w14:textId="77777777" w:rsidTr="00B35230">
        <w:tc>
          <w:tcPr>
            <w:tcW w:w="2448" w:type="dxa"/>
          </w:tcPr>
          <w:p w14:paraId="08195CED" w14:textId="77777777" w:rsidR="002902A8" w:rsidRPr="00EA6B6F" w:rsidRDefault="002902A8" w:rsidP="00143512">
            <w:pPr>
              <w:bidi/>
              <w:spacing w:line="480" w:lineRule="auto"/>
              <w:rPr>
                <w:b/>
                <w:bCs/>
                <w:rtl/>
              </w:rPr>
            </w:pPr>
            <w:r w:rsidRPr="00EA6B6F">
              <w:rPr>
                <w:b/>
                <w:bCs/>
                <w:rtl/>
              </w:rPr>
              <w:t>اللوجستيات الخضراء</w:t>
            </w:r>
          </w:p>
        </w:tc>
        <w:tc>
          <w:tcPr>
            <w:tcW w:w="1008" w:type="dxa"/>
          </w:tcPr>
          <w:p w14:paraId="500EA153" w14:textId="77777777" w:rsidR="002902A8" w:rsidRPr="00EA6B6F" w:rsidRDefault="002902A8" w:rsidP="00143512">
            <w:pPr>
              <w:bidi/>
              <w:spacing w:line="480" w:lineRule="auto"/>
              <w:rPr>
                <w:rtl/>
              </w:rPr>
            </w:pPr>
            <w:r w:rsidRPr="00EA6B6F">
              <w:t>0.089</w:t>
            </w:r>
          </w:p>
        </w:tc>
        <w:tc>
          <w:tcPr>
            <w:tcW w:w="1008" w:type="dxa"/>
          </w:tcPr>
          <w:p w14:paraId="5C4FD3F4" w14:textId="77777777" w:rsidR="002902A8" w:rsidRPr="00EA6B6F" w:rsidRDefault="002902A8" w:rsidP="00143512">
            <w:pPr>
              <w:bidi/>
              <w:spacing w:line="480" w:lineRule="auto"/>
              <w:rPr>
                <w:rtl/>
              </w:rPr>
            </w:pPr>
            <w:r w:rsidRPr="00EA6B6F">
              <w:t>0.058</w:t>
            </w:r>
          </w:p>
        </w:tc>
        <w:tc>
          <w:tcPr>
            <w:tcW w:w="1008" w:type="dxa"/>
          </w:tcPr>
          <w:p w14:paraId="7D831992" w14:textId="77777777" w:rsidR="002902A8" w:rsidRPr="00EA6B6F" w:rsidRDefault="002902A8" w:rsidP="00143512">
            <w:pPr>
              <w:bidi/>
              <w:spacing w:line="480" w:lineRule="auto"/>
              <w:rPr>
                <w:rtl/>
              </w:rPr>
            </w:pPr>
            <w:r w:rsidRPr="00EA6B6F">
              <w:t>1.554</w:t>
            </w:r>
          </w:p>
        </w:tc>
        <w:tc>
          <w:tcPr>
            <w:tcW w:w="1008" w:type="dxa"/>
          </w:tcPr>
          <w:p w14:paraId="2978DF64" w14:textId="77777777" w:rsidR="002902A8" w:rsidRPr="00EA6B6F" w:rsidRDefault="002902A8" w:rsidP="00143512">
            <w:pPr>
              <w:bidi/>
              <w:spacing w:line="480" w:lineRule="auto"/>
              <w:rPr>
                <w:rtl/>
              </w:rPr>
            </w:pPr>
            <w:r w:rsidRPr="00EA6B6F">
              <w:t>0.124</w:t>
            </w:r>
          </w:p>
        </w:tc>
        <w:tc>
          <w:tcPr>
            <w:tcW w:w="1728" w:type="dxa"/>
          </w:tcPr>
          <w:p w14:paraId="1D1EC1CB" w14:textId="77777777" w:rsidR="002902A8" w:rsidRPr="00EA6B6F" w:rsidRDefault="002902A8" w:rsidP="00143512">
            <w:pPr>
              <w:bidi/>
              <w:spacing w:line="480" w:lineRule="auto"/>
              <w:rPr>
                <w:rtl/>
              </w:rPr>
            </w:pPr>
            <w:r w:rsidRPr="00EA6B6F">
              <w:rPr>
                <w:rtl/>
              </w:rPr>
              <w:t>غير دال</w:t>
            </w:r>
          </w:p>
        </w:tc>
      </w:tr>
      <w:tr w:rsidR="00E450A9" w:rsidRPr="00E450A9" w14:paraId="3AFB49A4" w14:textId="77777777" w:rsidTr="00B35230">
        <w:tc>
          <w:tcPr>
            <w:tcW w:w="2448" w:type="dxa"/>
          </w:tcPr>
          <w:p w14:paraId="71A5C0BF" w14:textId="77777777" w:rsidR="002902A8" w:rsidRPr="00EA6B6F" w:rsidRDefault="002902A8" w:rsidP="00143512">
            <w:pPr>
              <w:bidi/>
              <w:spacing w:line="480" w:lineRule="auto"/>
              <w:rPr>
                <w:b/>
                <w:bCs/>
                <w:rtl/>
              </w:rPr>
            </w:pPr>
            <w:r w:rsidRPr="00EA6B6F">
              <w:rPr>
                <w:b/>
                <w:bCs/>
                <w:rtl/>
              </w:rPr>
              <w:t>الموردون الصديقون للبيئة</w:t>
            </w:r>
          </w:p>
        </w:tc>
        <w:tc>
          <w:tcPr>
            <w:tcW w:w="1008" w:type="dxa"/>
          </w:tcPr>
          <w:p w14:paraId="7EE0522C" w14:textId="77777777" w:rsidR="002902A8" w:rsidRPr="00EA6B6F" w:rsidRDefault="002902A8" w:rsidP="00143512">
            <w:pPr>
              <w:bidi/>
              <w:spacing w:line="480" w:lineRule="auto"/>
              <w:rPr>
                <w:rtl/>
              </w:rPr>
            </w:pPr>
            <w:r w:rsidRPr="00EA6B6F">
              <w:t>0.066</w:t>
            </w:r>
          </w:p>
        </w:tc>
        <w:tc>
          <w:tcPr>
            <w:tcW w:w="1008" w:type="dxa"/>
          </w:tcPr>
          <w:p w14:paraId="7EBD6CAC" w14:textId="77777777" w:rsidR="002902A8" w:rsidRPr="00EA6B6F" w:rsidRDefault="002902A8" w:rsidP="00143512">
            <w:pPr>
              <w:bidi/>
              <w:spacing w:line="480" w:lineRule="auto"/>
              <w:rPr>
                <w:rtl/>
              </w:rPr>
            </w:pPr>
            <w:r w:rsidRPr="00EA6B6F">
              <w:t>1.860</w:t>
            </w:r>
          </w:p>
        </w:tc>
        <w:tc>
          <w:tcPr>
            <w:tcW w:w="1008" w:type="dxa"/>
          </w:tcPr>
          <w:p w14:paraId="43FF0B14" w14:textId="77777777" w:rsidR="002902A8" w:rsidRPr="00EA6B6F" w:rsidRDefault="002902A8" w:rsidP="00143512">
            <w:pPr>
              <w:bidi/>
              <w:spacing w:line="480" w:lineRule="auto"/>
              <w:rPr>
                <w:rtl/>
              </w:rPr>
            </w:pPr>
            <w:r w:rsidRPr="00EA6B6F">
              <w:t>0.058</w:t>
            </w:r>
          </w:p>
        </w:tc>
        <w:tc>
          <w:tcPr>
            <w:tcW w:w="1008" w:type="dxa"/>
          </w:tcPr>
          <w:p w14:paraId="2A58DD34" w14:textId="77777777" w:rsidR="002902A8" w:rsidRPr="00EA6B6F" w:rsidRDefault="002902A8" w:rsidP="00143512">
            <w:pPr>
              <w:bidi/>
              <w:spacing w:line="480" w:lineRule="auto"/>
              <w:rPr>
                <w:rtl/>
              </w:rPr>
            </w:pPr>
            <w:r w:rsidRPr="00EA6B6F">
              <w:t>0.108</w:t>
            </w:r>
          </w:p>
        </w:tc>
        <w:tc>
          <w:tcPr>
            <w:tcW w:w="1728" w:type="dxa"/>
          </w:tcPr>
          <w:p w14:paraId="2E2ACCB0" w14:textId="77777777" w:rsidR="002902A8" w:rsidRPr="00EA6B6F" w:rsidRDefault="002902A8" w:rsidP="00143512">
            <w:pPr>
              <w:bidi/>
              <w:spacing w:line="480" w:lineRule="auto"/>
              <w:rPr>
                <w:rtl/>
              </w:rPr>
            </w:pPr>
            <w:r w:rsidRPr="00EA6B6F">
              <w:rPr>
                <w:rtl/>
              </w:rPr>
              <w:t>غير دال (هامشي)</w:t>
            </w:r>
          </w:p>
        </w:tc>
      </w:tr>
    </w:tbl>
    <w:p w14:paraId="5544D9EA" w14:textId="77777777" w:rsidR="002902A8" w:rsidRPr="00EA6B6F" w:rsidRDefault="002902A8" w:rsidP="00143512">
      <w:pPr>
        <w:bidi/>
        <w:spacing w:line="480" w:lineRule="auto"/>
        <w:rPr>
          <w:b/>
          <w:bCs/>
          <w:rtl/>
        </w:rPr>
      </w:pPr>
    </w:p>
    <w:p w14:paraId="4D68CED5" w14:textId="77777777" w:rsidR="002902A8" w:rsidRPr="00EA6B6F" w:rsidRDefault="002902A8" w:rsidP="00143512">
      <w:pPr>
        <w:bidi/>
        <w:spacing w:line="480" w:lineRule="auto"/>
        <w:rPr>
          <w:b/>
          <w:bCs/>
          <w:rtl/>
        </w:rPr>
      </w:pPr>
      <w:r w:rsidRPr="00EA6B6F">
        <w:rPr>
          <w:b/>
          <w:bCs/>
          <w:rtl/>
        </w:rPr>
        <w:t>التحليل</w:t>
      </w:r>
      <w:r w:rsidRPr="00EA6B6F">
        <w:rPr>
          <w:b/>
          <w:bCs/>
        </w:rPr>
        <w:t>:</w:t>
      </w:r>
    </w:p>
    <w:p w14:paraId="48D39FA3" w14:textId="77777777" w:rsidR="002902A8" w:rsidRPr="00EA6B6F" w:rsidRDefault="002902A8" w:rsidP="00143512">
      <w:pPr>
        <w:bidi/>
        <w:spacing w:line="480" w:lineRule="auto"/>
        <w:rPr>
          <w:b/>
          <w:bCs/>
          <w:rtl/>
        </w:rPr>
      </w:pPr>
      <w:r w:rsidRPr="00EA6B6F">
        <w:rPr>
          <w:b/>
          <w:bCs/>
        </w:rPr>
        <w:t>R-squared = 0.712</w:t>
      </w:r>
    </w:p>
    <w:p w14:paraId="79A01D62" w14:textId="77777777" w:rsidR="002902A8" w:rsidRPr="00EA6B6F" w:rsidRDefault="002902A8" w:rsidP="00143512">
      <w:pPr>
        <w:bidi/>
        <w:spacing w:line="480" w:lineRule="auto"/>
        <w:rPr>
          <w:rtl/>
        </w:rPr>
      </w:pPr>
      <w:r w:rsidRPr="00EA6B6F">
        <w:t xml:space="preserve"> </w:t>
      </w:r>
      <w:r w:rsidRPr="00EA6B6F">
        <w:rPr>
          <w:rtl/>
        </w:rPr>
        <w:t>النموذج يفسر 71.2% من التباين في كفاءة التكلفة</w:t>
      </w:r>
      <w:r w:rsidRPr="00EA6B6F">
        <w:t>.</w:t>
      </w:r>
    </w:p>
    <w:p w14:paraId="0E942B65" w14:textId="77777777" w:rsidR="002902A8" w:rsidRPr="00EA6B6F" w:rsidRDefault="002902A8" w:rsidP="00143512">
      <w:pPr>
        <w:bidi/>
        <w:spacing w:line="480" w:lineRule="auto"/>
        <w:rPr>
          <w:b/>
          <w:bCs/>
          <w:rtl/>
        </w:rPr>
      </w:pPr>
      <w:r w:rsidRPr="00EA6B6F">
        <w:rPr>
          <w:b/>
          <w:bCs/>
        </w:rPr>
        <w:t>F-test = 58.64 (Sig &lt; 0.001)</w:t>
      </w:r>
      <w:r w:rsidRPr="00EA6B6F">
        <w:rPr>
          <w:b/>
          <w:bCs/>
          <w:rtl/>
        </w:rPr>
        <w:t xml:space="preserve"> </w:t>
      </w:r>
    </w:p>
    <w:p w14:paraId="65517FA8" w14:textId="77777777" w:rsidR="002902A8" w:rsidRPr="00EA6B6F" w:rsidRDefault="002902A8" w:rsidP="00143512">
      <w:pPr>
        <w:bidi/>
        <w:spacing w:line="480" w:lineRule="auto"/>
        <w:rPr>
          <w:rtl/>
        </w:rPr>
      </w:pPr>
      <w:r w:rsidRPr="00EA6B6F">
        <w:rPr>
          <w:rtl/>
        </w:rPr>
        <w:t>النموذج ككل ذو دلالة إحصائية عالية.</w:t>
      </w:r>
    </w:p>
    <w:p w14:paraId="029B3231" w14:textId="77777777" w:rsidR="002902A8" w:rsidRPr="00EA6B6F" w:rsidRDefault="002902A8" w:rsidP="00143512">
      <w:pPr>
        <w:bidi/>
        <w:spacing w:before="240" w:after="240" w:line="480" w:lineRule="auto"/>
        <w:rPr>
          <w:rtl/>
        </w:rPr>
      </w:pPr>
      <w:r w:rsidRPr="00EA6B6F">
        <w:rPr>
          <w:b/>
          <w:bCs/>
          <w:rtl/>
        </w:rPr>
        <w:t>المناقشة:</w:t>
      </w:r>
      <w:r w:rsidRPr="00EA6B6F">
        <w:rPr>
          <w:rtl/>
        </w:rPr>
        <w:t xml:space="preserve"> بلغت قيمة </w:t>
      </w:r>
      <w:r w:rsidRPr="00EA6B6F">
        <w:rPr>
          <w:b/>
          <w:bCs/>
          <w:rtl/>
        </w:rPr>
        <w:t>معامل التحديد (</w:t>
      </w:r>
      <w:r w:rsidRPr="00EA6B6F">
        <w:rPr>
          <w:b/>
          <w:bCs/>
        </w:rPr>
        <w:t>R2) 0.712</w:t>
      </w:r>
      <w:r w:rsidRPr="00EA6B6F">
        <w:rPr>
          <w:rtl/>
        </w:rPr>
        <w:t xml:space="preserve">، مما يعني أن الممارسات الأربعة لإدارة سلاسل الإمداد الخضراء تفسر </w:t>
      </w:r>
      <w:r w:rsidRPr="00EA6B6F">
        <w:rPr>
          <w:b/>
          <w:bCs/>
        </w:rPr>
        <w:t>71.2%</w:t>
      </w:r>
      <w:r w:rsidRPr="00EA6B6F">
        <w:rPr>
          <w:rtl/>
        </w:rPr>
        <w:t xml:space="preserve"> من التباين الحاصل في كفاءة التكاليف. كما أن قيمة اختبار </w:t>
      </w:r>
      <w:r w:rsidRPr="00EA6B6F">
        <w:t>F</w:t>
      </w:r>
      <w:r w:rsidRPr="00EA6B6F">
        <w:rPr>
          <w:rtl/>
        </w:rPr>
        <w:t xml:space="preserve"> عالية جداً ومستوى الدلالة (</w:t>
      </w:r>
      <w:r w:rsidRPr="00EA6B6F">
        <w:t>p</w:t>
      </w:r>
      <w:r w:rsidRPr="00EA6B6F">
        <w:rPr>
          <w:rtl/>
        </w:rPr>
        <w:t xml:space="preserve">=0.000) أقل من 0.05، مما يؤكد أن </w:t>
      </w:r>
      <w:r w:rsidRPr="00EA6B6F">
        <w:rPr>
          <w:b/>
          <w:bCs/>
          <w:rtl/>
        </w:rPr>
        <w:t>النموذج الإجمالي دال إحصائياً</w:t>
      </w:r>
      <w:r w:rsidRPr="00EA6B6F">
        <w:rPr>
          <w:rtl/>
        </w:rPr>
        <w:t xml:space="preserve"> ولديه قوة تنبؤية عالية.</w:t>
      </w:r>
    </w:p>
    <w:p w14:paraId="16E13355" w14:textId="77777777" w:rsidR="002902A8" w:rsidRPr="00EA6B6F" w:rsidRDefault="002902A8" w:rsidP="00143512">
      <w:pPr>
        <w:bidi/>
        <w:spacing w:line="480" w:lineRule="auto"/>
        <w:rPr>
          <w:rtl/>
        </w:rPr>
      </w:pPr>
      <w:r w:rsidRPr="00EA6B6F">
        <w:rPr>
          <w:noProof/>
          <w:rtl/>
          <w:lang w:val="ar-SA"/>
        </w:rPr>
        <w:lastRenderedPageBreak/>
        <w:drawing>
          <wp:inline distT="0" distB="0" distL="0" distR="0" wp14:anchorId="608E3020" wp14:editId="1C9B01C2">
            <wp:extent cx="5943600" cy="2206625"/>
            <wp:effectExtent l="0" t="0" r="0" b="3175"/>
            <wp:docPr id="1357016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01693" name="Picture 135701693"/>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943600" cy="2206625"/>
                    </a:xfrm>
                    <a:prstGeom prst="rect">
                      <a:avLst/>
                    </a:prstGeom>
                  </pic:spPr>
                </pic:pic>
              </a:graphicData>
            </a:graphic>
          </wp:inline>
        </w:drawing>
      </w:r>
    </w:p>
    <w:p w14:paraId="587AF9D4" w14:textId="77777777" w:rsidR="002902A8" w:rsidRPr="00EA6B6F" w:rsidRDefault="002902A8" w:rsidP="00143512">
      <w:pPr>
        <w:bidi/>
        <w:spacing w:line="480" w:lineRule="auto"/>
        <w:jc w:val="center"/>
        <w:rPr>
          <w:rtl/>
        </w:rPr>
      </w:pPr>
      <w:r w:rsidRPr="00EA6B6F">
        <w:rPr>
          <w:rtl/>
        </w:rPr>
        <w:t>الشكل (3-</w:t>
      </w:r>
      <w:r w:rsidRPr="00EA6B6F">
        <w:t>4</w:t>
      </w:r>
      <w:r w:rsidRPr="00EA6B6F">
        <w:rPr>
          <w:rtl/>
        </w:rPr>
        <w:t xml:space="preserve">): تحليل </w:t>
      </w:r>
      <w:proofErr w:type="spellStart"/>
      <w:r w:rsidRPr="00EA6B6F">
        <w:rPr>
          <w:rtl/>
        </w:rPr>
        <w:t>الإنحدار</w:t>
      </w:r>
      <w:proofErr w:type="spellEnd"/>
      <w:r w:rsidRPr="00EA6B6F">
        <w:rPr>
          <w:rtl/>
        </w:rPr>
        <w:t xml:space="preserve"> المتعدد</w:t>
      </w:r>
    </w:p>
    <w:p w14:paraId="00CF2278" w14:textId="77777777" w:rsidR="002902A8" w:rsidRPr="00EA6B6F" w:rsidRDefault="002902A8" w:rsidP="00143512">
      <w:pPr>
        <w:bidi/>
        <w:spacing w:line="480" w:lineRule="auto"/>
        <w:rPr>
          <w:rtl/>
        </w:rPr>
      </w:pPr>
    </w:p>
    <w:p w14:paraId="711B7B80" w14:textId="77777777" w:rsidR="002902A8" w:rsidRPr="00EA6B6F" w:rsidRDefault="002902A8" w:rsidP="00143512">
      <w:pPr>
        <w:bidi/>
        <w:spacing w:line="480" w:lineRule="auto"/>
        <w:rPr>
          <w:rtl/>
        </w:rPr>
      </w:pPr>
    </w:p>
    <w:p w14:paraId="465DD9EB" w14:textId="77777777" w:rsidR="002902A8" w:rsidRPr="00EA6B6F" w:rsidRDefault="002902A8" w:rsidP="00EA6B6F">
      <w:pPr>
        <w:bidi/>
        <w:spacing w:line="480" w:lineRule="auto"/>
        <w:rPr>
          <w:b/>
          <w:bCs/>
        </w:rPr>
      </w:pPr>
      <w:r w:rsidRPr="00EA6B6F">
        <w:rPr>
          <w:b/>
          <w:bCs/>
          <w:rtl/>
        </w:rPr>
        <w:t>مناقشة معاملات الانحدار (اختبار الفرضيات الجزئية):</w:t>
      </w:r>
    </w:p>
    <w:p w14:paraId="197DEAB5" w14:textId="77777777" w:rsidR="002902A8" w:rsidRPr="00EA6B6F" w:rsidRDefault="002902A8" w:rsidP="00143512">
      <w:pPr>
        <w:bidi/>
        <w:spacing w:before="240" w:after="240" w:line="480" w:lineRule="auto"/>
      </w:pPr>
      <w:r w:rsidRPr="00EA6B6F">
        <w:rPr>
          <w:rtl/>
        </w:rPr>
        <w:t>بمقارنة مستوى الدلالة (</w:t>
      </w:r>
      <w:r w:rsidRPr="00EA6B6F">
        <w:t>P-value</w:t>
      </w:r>
      <w:r w:rsidRPr="00EA6B6F">
        <w:rPr>
          <w:rtl/>
        </w:rPr>
        <w:t>) بالحد الأقصى للدلالة (0.05):</w:t>
      </w:r>
    </w:p>
    <w:p w14:paraId="0EA1EF88" w14:textId="77777777" w:rsidR="002902A8" w:rsidRPr="00EA6B6F" w:rsidRDefault="002902A8" w:rsidP="00143512">
      <w:pPr>
        <w:numPr>
          <w:ilvl w:val="0"/>
          <w:numId w:val="94"/>
        </w:numPr>
        <w:bidi/>
        <w:spacing w:before="240" w:line="480" w:lineRule="auto"/>
      </w:pPr>
      <w:r w:rsidRPr="00EA6B6F">
        <w:rPr>
          <w:b/>
          <w:bCs/>
          <w:rtl/>
        </w:rPr>
        <w:t>ممارسة "تطبيق برامج تقليل المخلفات"</w:t>
      </w:r>
      <w:r w:rsidRPr="00EA6B6F">
        <w:t xml:space="preserve"> (β=0.2655,p</w:t>
      </w:r>
      <w:r w:rsidRPr="00EA6B6F">
        <w:rPr>
          <w:rtl/>
        </w:rPr>
        <w:t>=0.000) هي المتغير الأكثر تأثيراً وإيجابية ودلالة إحصائية على كفاءة التكاليف. مما يعني أن التركيز على خفض المخلفات هو أقوى محرك لتقليل التكاليف.</w:t>
      </w:r>
    </w:p>
    <w:p w14:paraId="756EFCB6" w14:textId="77777777" w:rsidR="002902A8" w:rsidRPr="00EA6B6F" w:rsidRDefault="002902A8" w:rsidP="00143512">
      <w:pPr>
        <w:numPr>
          <w:ilvl w:val="0"/>
          <w:numId w:val="94"/>
        </w:numPr>
        <w:bidi/>
        <w:spacing w:line="480" w:lineRule="auto"/>
      </w:pPr>
      <w:r w:rsidRPr="00EA6B6F">
        <w:rPr>
          <w:b/>
          <w:bCs/>
          <w:rtl/>
        </w:rPr>
        <w:t>ممارسة "دمج مبادرات إعادة التدوير"</w:t>
      </w:r>
      <w:r w:rsidRPr="00EA6B6F">
        <w:t xml:space="preserve"> (β=0.1484,p</w:t>
      </w:r>
      <w:r w:rsidRPr="00EA6B6F">
        <w:rPr>
          <w:rtl/>
        </w:rPr>
        <w:t>=0.020) لها أيضاً تأثير إيجابي ودال إحصائياً على كفاءة التكاليف.</w:t>
      </w:r>
    </w:p>
    <w:p w14:paraId="3DE1B6D2" w14:textId="77777777" w:rsidR="002902A8" w:rsidRPr="00EA6B6F" w:rsidRDefault="002902A8" w:rsidP="00143512">
      <w:pPr>
        <w:numPr>
          <w:ilvl w:val="0"/>
          <w:numId w:val="94"/>
        </w:numPr>
        <w:bidi/>
        <w:spacing w:after="240" w:line="480" w:lineRule="auto"/>
      </w:pPr>
      <w:r w:rsidRPr="00EA6B6F">
        <w:rPr>
          <w:rtl/>
        </w:rPr>
        <w:t>ممارسة "استخدام لوجستيات موفرة للطاقة" (</w:t>
      </w:r>
      <w:r w:rsidRPr="00EA6B6F">
        <w:t>p</w:t>
      </w:r>
      <w:r w:rsidRPr="00EA6B6F">
        <w:rPr>
          <w:rtl/>
        </w:rPr>
        <w:t>=0.124) وممارسة "استخدام موردين صديقين للبيئة" (</w:t>
      </w:r>
      <w:r w:rsidRPr="00EA6B6F">
        <w:t>p</w:t>
      </w:r>
      <w:r w:rsidRPr="00EA6B6F">
        <w:rPr>
          <w:rtl/>
        </w:rPr>
        <w:t xml:space="preserve">=0.066) </w:t>
      </w:r>
      <w:r w:rsidRPr="00EA6B6F">
        <w:rPr>
          <w:b/>
          <w:bCs/>
          <w:rtl/>
        </w:rPr>
        <w:t>ليس لهما تأثير دال إحصائياً</w:t>
      </w:r>
      <w:r w:rsidRPr="00EA6B6F">
        <w:rPr>
          <w:rtl/>
        </w:rPr>
        <w:t xml:space="preserve"> على كفاءة التكاليف في هذا النموذج عند مستوى دلالة 0.05، على الرغم من أن الأخيرة تقترب من مستوى الدلالة.</w:t>
      </w:r>
    </w:p>
    <w:p w14:paraId="31323606" w14:textId="507FB6C5" w:rsidR="002902A8" w:rsidRPr="00EA6B6F" w:rsidRDefault="002902A8" w:rsidP="00143512">
      <w:pPr>
        <w:bidi/>
        <w:spacing w:before="240" w:after="240" w:line="480" w:lineRule="auto"/>
      </w:pPr>
      <w:r w:rsidRPr="00EA6B6F">
        <w:rPr>
          <w:b/>
          <w:bCs/>
          <w:rtl/>
        </w:rPr>
        <w:t>الخلاصة:</w:t>
      </w:r>
      <w:r w:rsidRPr="00EA6B6F">
        <w:rPr>
          <w:rtl/>
        </w:rPr>
        <w:t xml:space="preserve"> يتم قبول الفرضية التي تنص على تأثير ممارسات </w:t>
      </w:r>
      <w:r w:rsidRPr="00EA6B6F">
        <w:t>GSCM</w:t>
      </w:r>
      <w:r w:rsidRPr="00EA6B6F">
        <w:rPr>
          <w:rtl/>
        </w:rPr>
        <w:t xml:space="preserve"> على كفاءة التكاليف بشكل جزئي، حيث يتركز التأثير الإيجابي والدال إحصائياً في ممارستي </w:t>
      </w:r>
      <w:r w:rsidRPr="00EA6B6F">
        <w:rPr>
          <w:b/>
          <w:bCs/>
          <w:rtl/>
        </w:rPr>
        <w:t>تقليل المخلفات</w:t>
      </w:r>
      <w:r w:rsidRPr="00EA6B6F">
        <w:rPr>
          <w:rtl/>
        </w:rPr>
        <w:t xml:space="preserve"> و</w:t>
      </w:r>
      <w:r w:rsidRPr="00EA6B6F">
        <w:rPr>
          <w:b/>
          <w:bCs/>
          <w:rtl/>
        </w:rPr>
        <w:t>إعادة التدوير</w:t>
      </w:r>
      <w:r w:rsidRPr="00EA6B6F">
        <w:t>.</w:t>
      </w:r>
    </w:p>
    <w:p w14:paraId="6E4F5AF2" w14:textId="77777777" w:rsidR="002902A8" w:rsidRPr="00EA6B6F" w:rsidRDefault="002902A8" w:rsidP="00143512">
      <w:pPr>
        <w:bidi/>
        <w:spacing w:line="480" w:lineRule="auto"/>
        <w:rPr>
          <w:b/>
          <w:bCs/>
          <w:rtl/>
        </w:rPr>
      </w:pPr>
      <w:r w:rsidRPr="00EA6B6F">
        <w:rPr>
          <w:b/>
          <w:bCs/>
          <w:rtl/>
        </w:rPr>
        <w:t>4.4</w:t>
      </w:r>
      <w:r w:rsidRPr="00EA6B6F">
        <w:rPr>
          <w:b/>
          <w:bCs/>
        </w:rPr>
        <w:t xml:space="preserve">. </w:t>
      </w:r>
      <w:r w:rsidRPr="00EA6B6F">
        <w:rPr>
          <w:b/>
          <w:bCs/>
          <w:rtl/>
        </w:rPr>
        <w:t>التحليل الإحصائي الوصفي (خصائص العينة)</w:t>
      </w:r>
    </w:p>
    <w:p w14:paraId="7560DCCA" w14:textId="77777777" w:rsidR="002902A8" w:rsidRPr="00EA6B6F" w:rsidRDefault="002902A8" w:rsidP="00EA6B6F">
      <w:pPr>
        <w:pStyle w:val="Heading2"/>
        <w:bidi/>
        <w:rPr>
          <w:rFonts w:ascii="Times New Roman" w:hAnsi="Times New Roman" w:cs="Times New Roman"/>
          <w:b/>
          <w:bCs/>
          <w:i/>
          <w:iCs/>
          <w:rtl/>
        </w:rPr>
      </w:pPr>
      <w:bookmarkStart w:id="1975" w:name="_Toc235191975"/>
      <w:proofErr w:type="gramStart"/>
      <w:r w:rsidRPr="00EA6B6F">
        <w:rPr>
          <w:rFonts w:ascii="Times New Roman" w:hAnsi="Times New Roman" w:cs="Times New Roman"/>
          <w:b/>
          <w:bCs/>
          <w:i/>
          <w:iCs/>
          <w:color w:val="auto"/>
          <w:sz w:val="24"/>
          <w:szCs w:val="24"/>
          <w:rtl/>
        </w:rPr>
        <w:lastRenderedPageBreak/>
        <w:t>1</w:t>
      </w:r>
      <w:r w:rsidRPr="00EA6B6F">
        <w:rPr>
          <w:rFonts w:ascii="Times New Roman" w:hAnsi="Times New Roman" w:cs="Times New Roman"/>
          <w:b/>
          <w:bCs/>
          <w:i/>
          <w:iCs/>
          <w:color w:val="auto"/>
          <w:sz w:val="24"/>
          <w:szCs w:val="24"/>
        </w:rPr>
        <w:t xml:space="preserve"> .</w:t>
      </w:r>
      <w:proofErr w:type="gramEnd"/>
      <w:r w:rsidRPr="00EA6B6F">
        <w:rPr>
          <w:rFonts w:ascii="Times New Roman" w:hAnsi="Times New Roman" w:cs="Times New Roman"/>
          <w:b/>
          <w:bCs/>
          <w:i/>
          <w:iCs/>
          <w:color w:val="auto"/>
          <w:sz w:val="24"/>
          <w:szCs w:val="24"/>
        </w:rPr>
        <w:t xml:space="preserve"> </w:t>
      </w:r>
      <w:r w:rsidRPr="00EA6B6F">
        <w:rPr>
          <w:rFonts w:ascii="Times New Roman" w:hAnsi="Times New Roman" w:cs="Times New Roman"/>
          <w:b/>
          <w:bCs/>
          <w:i/>
          <w:iCs/>
          <w:color w:val="auto"/>
          <w:sz w:val="24"/>
          <w:szCs w:val="24"/>
          <w:rtl/>
        </w:rPr>
        <w:t>توزيع العينة حسب سنوات الخبرة</w:t>
      </w:r>
      <w:bookmarkEnd w:id="1975"/>
    </w:p>
    <w:p w14:paraId="20031A5C" w14:textId="77777777" w:rsidR="002902A8" w:rsidRPr="00EA6B6F" w:rsidRDefault="002902A8" w:rsidP="00143512">
      <w:pPr>
        <w:bidi/>
        <w:spacing w:line="480" w:lineRule="auto"/>
        <w:rPr>
          <w:rtl/>
        </w:rPr>
      </w:pPr>
      <w:r w:rsidRPr="00EA6B6F">
        <w:rPr>
          <w:rtl/>
        </w:rPr>
        <w:t>يوضح الشكل البياني التالي توزيع المستجيبين وفقاً لخبرتهم العملية في الشركة.</w:t>
      </w:r>
    </w:p>
    <w:p w14:paraId="32170155" w14:textId="77777777" w:rsidR="002902A8" w:rsidRPr="00EA6B6F" w:rsidRDefault="002902A8" w:rsidP="00143512">
      <w:pPr>
        <w:bidi/>
        <w:spacing w:line="480" w:lineRule="auto"/>
        <w:jc w:val="center"/>
        <w:rPr>
          <w:rtl/>
        </w:rPr>
      </w:pPr>
      <w:r w:rsidRPr="00EA6B6F">
        <w:rPr>
          <w:rtl/>
        </w:rPr>
        <w:t>الشكل (4-1): توزيع عينة الدراسة حسب سنوات الخبرة</w:t>
      </w:r>
      <w:r w:rsidRPr="00EA6B6F">
        <w:rPr>
          <w:noProof/>
          <w:rtl/>
          <w:lang w:val="ar-SA"/>
        </w:rPr>
        <w:drawing>
          <wp:anchor distT="0" distB="0" distL="114300" distR="114300" simplePos="0" relativeHeight="251665408" behindDoc="0" locked="0" layoutInCell="1" allowOverlap="1" wp14:anchorId="27A92CF3" wp14:editId="202E2093">
            <wp:simplePos x="0" y="0"/>
            <wp:positionH relativeFrom="margin">
              <wp:align>right</wp:align>
            </wp:positionH>
            <wp:positionV relativeFrom="paragraph">
              <wp:posOffset>51435</wp:posOffset>
            </wp:positionV>
            <wp:extent cx="5486400" cy="3048000"/>
            <wp:effectExtent l="0" t="0" r="0" b="0"/>
            <wp:wrapTopAndBottom/>
            <wp:docPr id="184850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50883" name="Picture 184850883"/>
                    <pic:cNvPicPr/>
                  </pic:nvPicPr>
                  <pic:blipFill>
                    <a:blip r:embed="rId79">
                      <a:extLst>
                        <a:ext uri="{28A0092B-C50C-407E-A947-70E740481C1C}">
                          <a14:useLocalDpi xmlns:a14="http://schemas.microsoft.com/office/drawing/2010/main" val="0"/>
                        </a:ext>
                      </a:extLst>
                    </a:blip>
                    <a:stretch>
                      <a:fillRect/>
                    </a:stretch>
                  </pic:blipFill>
                  <pic:spPr>
                    <a:xfrm>
                      <a:off x="0" y="0"/>
                      <a:ext cx="5486400" cy="3048000"/>
                    </a:xfrm>
                    <a:prstGeom prst="rect">
                      <a:avLst/>
                    </a:prstGeom>
                  </pic:spPr>
                </pic:pic>
              </a:graphicData>
            </a:graphic>
            <wp14:sizeRelH relativeFrom="margin">
              <wp14:pctWidth>0</wp14:pctWidth>
            </wp14:sizeRelH>
            <wp14:sizeRelV relativeFrom="margin">
              <wp14:pctHeight>0</wp14:pctHeight>
            </wp14:sizeRelV>
          </wp:anchor>
        </w:drawing>
      </w:r>
    </w:p>
    <w:p w14:paraId="379ADF6A" w14:textId="77777777" w:rsidR="002902A8" w:rsidRPr="00EA6B6F" w:rsidRDefault="002902A8" w:rsidP="00143512">
      <w:pPr>
        <w:bidi/>
        <w:spacing w:line="480" w:lineRule="auto"/>
        <w:rPr>
          <w:b/>
          <w:bCs/>
          <w:rtl/>
        </w:rPr>
      </w:pPr>
    </w:p>
    <w:p w14:paraId="4B79AE90" w14:textId="77777777" w:rsidR="002902A8" w:rsidRPr="00EA6B6F" w:rsidRDefault="002902A8" w:rsidP="00143512">
      <w:pPr>
        <w:bidi/>
        <w:spacing w:line="480" w:lineRule="auto"/>
        <w:rPr>
          <w:rtl/>
        </w:rPr>
      </w:pPr>
      <w:r w:rsidRPr="00EA6B6F">
        <w:rPr>
          <w:b/>
          <w:bCs/>
          <w:rtl/>
        </w:rPr>
        <w:t>التحليل:</w:t>
      </w:r>
      <w:r w:rsidRPr="00EA6B6F">
        <w:rPr>
          <w:rtl/>
        </w:rPr>
        <w:t xml:space="preserve"> يُظهر الشكل أن النسبة الأكبر من العينة (نحو 75%) تمتلك خبرة تزيد عن 6 سنوات، حيث جاءت فئة "أكثر من 10 سنوات" في المرتبة الأولى بـ 41 مستجيباً. هذه النتيجة تعزز مصداقية الدراسة، حيث تعكس الإجابات رأي خراء متمرسين في العمليات التشغيلية للشركة.</w:t>
      </w:r>
    </w:p>
    <w:p w14:paraId="162AA7FA" w14:textId="77777777" w:rsidR="002902A8" w:rsidRPr="00EA6B6F" w:rsidRDefault="002902A8" w:rsidP="00143512">
      <w:pPr>
        <w:bidi/>
        <w:spacing w:line="480" w:lineRule="auto"/>
        <w:rPr>
          <w:b/>
          <w:bCs/>
          <w:rtl/>
        </w:rPr>
      </w:pPr>
    </w:p>
    <w:p w14:paraId="619B5BCA" w14:textId="77777777" w:rsidR="002902A8" w:rsidRPr="00EA6B6F" w:rsidRDefault="002902A8" w:rsidP="00143512">
      <w:pPr>
        <w:bidi/>
        <w:spacing w:line="480" w:lineRule="auto"/>
        <w:rPr>
          <w:b/>
          <w:bCs/>
          <w:rtl/>
        </w:rPr>
      </w:pPr>
    </w:p>
    <w:p w14:paraId="201D4347" w14:textId="77777777" w:rsidR="002902A8" w:rsidRPr="00EA6B6F" w:rsidRDefault="002902A8" w:rsidP="00143512">
      <w:pPr>
        <w:bidi/>
        <w:spacing w:line="480" w:lineRule="auto"/>
        <w:rPr>
          <w:rFonts w:eastAsiaTheme="majorEastAsia"/>
          <w:b/>
          <w:bCs/>
          <w:i/>
          <w:iCs/>
          <w:rtl/>
        </w:rPr>
      </w:pPr>
      <w:r w:rsidRPr="00EA6B6F">
        <w:rPr>
          <w:b/>
          <w:bCs/>
          <w:rtl/>
        </w:rPr>
        <w:t>2</w:t>
      </w:r>
      <w:r w:rsidRPr="00EA6B6F">
        <w:rPr>
          <w:rFonts w:eastAsiaTheme="majorEastAsia"/>
          <w:b/>
          <w:bCs/>
          <w:i/>
          <w:iCs/>
          <w:rtl/>
        </w:rPr>
        <w:t>. توزيع العينة حسب الدور الوظيفي</w:t>
      </w:r>
    </w:p>
    <w:p w14:paraId="3CAF27E8" w14:textId="5E82B991" w:rsidR="002902A8" w:rsidRPr="00EA6B6F" w:rsidRDefault="002902A8" w:rsidP="00143512">
      <w:pPr>
        <w:bidi/>
        <w:spacing w:line="480" w:lineRule="auto"/>
        <w:rPr>
          <w:rtl/>
        </w:rPr>
      </w:pPr>
      <w:r w:rsidRPr="00EA6B6F">
        <w:rPr>
          <w:rtl/>
        </w:rPr>
        <w:t>شملت العينة تمثيلاً متنوعاً للأقسام الحيوية</w:t>
      </w:r>
      <w:r w:rsidRPr="00EA6B6F">
        <w:t>.</w:t>
      </w:r>
    </w:p>
    <w:p w14:paraId="7FE6B604" w14:textId="466C9408" w:rsidR="000C1F23" w:rsidRPr="00EA6B6F" w:rsidRDefault="000C1F23" w:rsidP="00143512">
      <w:pPr>
        <w:bidi/>
        <w:spacing w:line="480" w:lineRule="auto"/>
        <w:rPr>
          <w:b/>
          <w:bCs/>
          <w:rtl/>
        </w:rPr>
      </w:pPr>
      <w:r w:rsidRPr="00EA6B6F">
        <w:rPr>
          <w:rFonts w:hint="eastAsia"/>
          <w:b/>
          <w:bCs/>
          <w:rtl/>
        </w:rPr>
        <w:t>جدول</w:t>
      </w:r>
      <w:r w:rsidRPr="00EA6B6F">
        <w:rPr>
          <w:b/>
          <w:bCs/>
          <w:rtl/>
        </w:rPr>
        <w:t xml:space="preserve"> رقم 7: </w:t>
      </w:r>
    </w:p>
    <w:p w14:paraId="269AB3B1" w14:textId="77777777" w:rsidR="002902A8" w:rsidRPr="00EA6B6F" w:rsidRDefault="002902A8" w:rsidP="00143512">
      <w:pPr>
        <w:bidi/>
        <w:spacing w:line="480" w:lineRule="auto"/>
        <w:rPr>
          <w:b/>
          <w:bCs/>
          <w:rtl/>
        </w:rPr>
      </w:pPr>
      <w:r w:rsidRPr="00EA6B6F">
        <w:rPr>
          <w:b/>
          <w:bCs/>
          <w:rtl/>
        </w:rPr>
        <w:t xml:space="preserve">جدول (4-2): </w:t>
      </w:r>
      <w:r w:rsidRPr="00EA6B6F">
        <w:rPr>
          <w:rFonts w:eastAsiaTheme="majorEastAsia"/>
          <w:b/>
          <w:bCs/>
          <w:i/>
          <w:iCs/>
          <w:rtl/>
        </w:rPr>
        <w:t>توزيع العينة حسب الدور الوظيفي</w:t>
      </w:r>
    </w:p>
    <w:tbl>
      <w:tblPr>
        <w:tblStyle w:val="TableGrid"/>
        <w:bidiVisual/>
        <w:tblW w:w="0" w:type="auto"/>
        <w:tblLook w:val="04A0" w:firstRow="1" w:lastRow="0" w:firstColumn="1" w:lastColumn="0" w:noHBand="0" w:noVBand="1"/>
      </w:tblPr>
      <w:tblGrid>
        <w:gridCol w:w="3116"/>
        <w:gridCol w:w="1440"/>
        <w:gridCol w:w="1440"/>
      </w:tblGrid>
      <w:tr w:rsidR="00E450A9" w:rsidRPr="00E450A9" w14:paraId="1F4D5E7A" w14:textId="77777777" w:rsidTr="00B35230">
        <w:trPr>
          <w:trHeight w:val="432"/>
        </w:trPr>
        <w:tc>
          <w:tcPr>
            <w:tcW w:w="3116" w:type="dxa"/>
            <w:shd w:val="clear" w:color="auto" w:fill="E36C0A" w:themeFill="accent6" w:themeFillShade="BF"/>
          </w:tcPr>
          <w:p w14:paraId="17EC60EC" w14:textId="77777777" w:rsidR="002902A8" w:rsidRPr="00EA6B6F" w:rsidRDefault="002902A8" w:rsidP="00143512">
            <w:pPr>
              <w:bidi/>
              <w:spacing w:line="480" w:lineRule="auto"/>
              <w:rPr>
                <w:b/>
                <w:bCs/>
                <w:rtl/>
              </w:rPr>
            </w:pPr>
            <w:r w:rsidRPr="00EA6B6F">
              <w:rPr>
                <w:b/>
                <w:bCs/>
                <w:rtl/>
              </w:rPr>
              <w:t>الدور الوظيفي</w:t>
            </w:r>
          </w:p>
        </w:tc>
        <w:tc>
          <w:tcPr>
            <w:tcW w:w="1440" w:type="dxa"/>
            <w:shd w:val="clear" w:color="auto" w:fill="E36C0A" w:themeFill="accent6" w:themeFillShade="BF"/>
          </w:tcPr>
          <w:p w14:paraId="624F0C7B" w14:textId="77777777" w:rsidR="002902A8" w:rsidRPr="00EA6B6F" w:rsidRDefault="002902A8" w:rsidP="00143512">
            <w:pPr>
              <w:bidi/>
              <w:spacing w:line="480" w:lineRule="auto"/>
              <w:rPr>
                <w:b/>
                <w:bCs/>
                <w:rtl/>
              </w:rPr>
            </w:pPr>
            <w:r w:rsidRPr="00EA6B6F">
              <w:rPr>
                <w:b/>
                <w:bCs/>
                <w:rtl/>
              </w:rPr>
              <w:t>العدد</w:t>
            </w:r>
          </w:p>
        </w:tc>
        <w:tc>
          <w:tcPr>
            <w:tcW w:w="1440" w:type="dxa"/>
            <w:shd w:val="clear" w:color="auto" w:fill="E36C0A" w:themeFill="accent6" w:themeFillShade="BF"/>
          </w:tcPr>
          <w:p w14:paraId="0D9EC738" w14:textId="77777777" w:rsidR="002902A8" w:rsidRPr="00EA6B6F" w:rsidRDefault="002902A8" w:rsidP="00143512">
            <w:pPr>
              <w:bidi/>
              <w:spacing w:line="480" w:lineRule="auto"/>
              <w:rPr>
                <w:b/>
                <w:bCs/>
                <w:rtl/>
              </w:rPr>
            </w:pPr>
            <w:r w:rsidRPr="00EA6B6F">
              <w:rPr>
                <w:b/>
                <w:bCs/>
                <w:rtl/>
              </w:rPr>
              <w:t>النسبة</w:t>
            </w:r>
          </w:p>
        </w:tc>
      </w:tr>
      <w:tr w:rsidR="00E450A9" w:rsidRPr="00E450A9" w14:paraId="44168E9D" w14:textId="77777777" w:rsidTr="00B35230">
        <w:trPr>
          <w:trHeight w:val="432"/>
        </w:trPr>
        <w:tc>
          <w:tcPr>
            <w:tcW w:w="3116" w:type="dxa"/>
          </w:tcPr>
          <w:p w14:paraId="762E2B75" w14:textId="77777777" w:rsidR="002902A8" w:rsidRPr="00EA6B6F" w:rsidRDefault="002902A8" w:rsidP="00143512">
            <w:pPr>
              <w:bidi/>
              <w:spacing w:line="480" w:lineRule="auto"/>
              <w:rPr>
                <w:rtl/>
              </w:rPr>
            </w:pPr>
            <w:r w:rsidRPr="00EA6B6F">
              <w:rPr>
                <w:rtl/>
              </w:rPr>
              <w:t>إداري</w:t>
            </w:r>
            <w:r w:rsidRPr="00EA6B6F">
              <w:t xml:space="preserve"> (Managerial)</w:t>
            </w:r>
          </w:p>
        </w:tc>
        <w:tc>
          <w:tcPr>
            <w:tcW w:w="1440" w:type="dxa"/>
          </w:tcPr>
          <w:p w14:paraId="64463019" w14:textId="77777777" w:rsidR="002902A8" w:rsidRPr="00EA6B6F" w:rsidRDefault="002902A8" w:rsidP="00143512">
            <w:pPr>
              <w:bidi/>
              <w:spacing w:line="480" w:lineRule="auto"/>
              <w:jc w:val="center"/>
              <w:rPr>
                <w:rtl/>
              </w:rPr>
            </w:pPr>
            <w:r w:rsidRPr="00EA6B6F">
              <w:t>37</w:t>
            </w:r>
          </w:p>
        </w:tc>
        <w:tc>
          <w:tcPr>
            <w:tcW w:w="1440" w:type="dxa"/>
          </w:tcPr>
          <w:p w14:paraId="73B00E03" w14:textId="77777777" w:rsidR="002902A8" w:rsidRPr="00EA6B6F" w:rsidRDefault="002902A8" w:rsidP="00143512">
            <w:pPr>
              <w:bidi/>
              <w:spacing w:line="480" w:lineRule="auto"/>
              <w:jc w:val="center"/>
              <w:rPr>
                <w:rtl/>
              </w:rPr>
            </w:pPr>
            <w:r w:rsidRPr="00EA6B6F">
              <w:t>35.58%</w:t>
            </w:r>
          </w:p>
        </w:tc>
      </w:tr>
      <w:tr w:rsidR="00E450A9" w:rsidRPr="00E450A9" w14:paraId="7C0BED87" w14:textId="77777777" w:rsidTr="00B35230">
        <w:trPr>
          <w:trHeight w:val="432"/>
        </w:trPr>
        <w:tc>
          <w:tcPr>
            <w:tcW w:w="3116" w:type="dxa"/>
          </w:tcPr>
          <w:p w14:paraId="3069EAE3" w14:textId="77777777" w:rsidR="002902A8" w:rsidRPr="00EA6B6F" w:rsidRDefault="002902A8" w:rsidP="00143512">
            <w:pPr>
              <w:bidi/>
              <w:spacing w:line="480" w:lineRule="auto"/>
              <w:rPr>
                <w:rtl/>
              </w:rPr>
            </w:pPr>
            <w:r w:rsidRPr="00EA6B6F">
              <w:rPr>
                <w:rtl/>
              </w:rPr>
              <w:t>العمليات</w:t>
            </w:r>
            <w:r w:rsidRPr="00EA6B6F">
              <w:t xml:space="preserve"> (Operations)</w:t>
            </w:r>
          </w:p>
        </w:tc>
        <w:tc>
          <w:tcPr>
            <w:tcW w:w="1440" w:type="dxa"/>
          </w:tcPr>
          <w:p w14:paraId="6A64D5BD" w14:textId="77777777" w:rsidR="002902A8" w:rsidRPr="00EA6B6F" w:rsidRDefault="002902A8" w:rsidP="00143512">
            <w:pPr>
              <w:bidi/>
              <w:spacing w:line="480" w:lineRule="auto"/>
              <w:jc w:val="center"/>
              <w:rPr>
                <w:rtl/>
              </w:rPr>
            </w:pPr>
            <w:r w:rsidRPr="00EA6B6F">
              <w:t>16</w:t>
            </w:r>
          </w:p>
        </w:tc>
        <w:tc>
          <w:tcPr>
            <w:tcW w:w="1440" w:type="dxa"/>
          </w:tcPr>
          <w:p w14:paraId="3968943E" w14:textId="77777777" w:rsidR="002902A8" w:rsidRPr="00EA6B6F" w:rsidRDefault="002902A8" w:rsidP="00143512">
            <w:pPr>
              <w:bidi/>
              <w:spacing w:line="480" w:lineRule="auto"/>
              <w:jc w:val="center"/>
              <w:rPr>
                <w:rtl/>
              </w:rPr>
            </w:pPr>
            <w:r w:rsidRPr="00EA6B6F">
              <w:t>15.38%</w:t>
            </w:r>
          </w:p>
        </w:tc>
      </w:tr>
      <w:tr w:rsidR="00E450A9" w:rsidRPr="00E450A9" w14:paraId="5A4DC3EB" w14:textId="77777777" w:rsidTr="00B35230">
        <w:trPr>
          <w:trHeight w:val="432"/>
        </w:trPr>
        <w:tc>
          <w:tcPr>
            <w:tcW w:w="3116" w:type="dxa"/>
          </w:tcPr>
          <w:p w14:paraId="70A46088" w14:textId="77777777" w:rsidR="002902A8" w:rsidRPr="00EA6B6F" w:rsidRDefault="002902A8" w:rsidP="00143512">
            <w:pPr>
              <w:bidi/>
              <w:spacing w:line="480" w:lineRule="auto"/>
              <w:rPr>
                <w:rtl/>
              </w:rPr>
            </w:pPr>
            <w:r w:rsidRPr="00EA6B6F">
              <w:rPr>
                <w:rtl/>
              </w:rPr>
              <w:lastRenderedPageBreak/>
              <w:t>المشتريات</w:t>
            </w:r>
            <w:r w:rsidRPr="00EA6B6F">
              <w:t xml:space="preserve"> (Procurement)</w:t>
            </w:r>
          </w:p>
        </w:tc>
        <w:tc>
          <w:tcPr>
            <w:tcW w:w="1440" w:type="dxa"/>
          </w:tcPr>
          <w:p w14:paraId="6D18316C" w14:textId="77777777" w:rsidR="002902A8" w:rsidRPr="00EA6B6F" w:rsidRDefault="002902A8" w:rsidP="00143512">
            <w:pPr>
              <w:bidi/>
              <w:spacing w:line="480" w:lineRule="auto"/>
              <w:jc w:val="center"/>
              <w:rPr>
                <w:rtl/>
              </w:rPr>
            </w:pPr>
            <w:r w:rsidRPr="00EA6B6F">
              <w:rPr>
                <w:rtl/>
              </w:rPr>
              <w:t>15</w:t>
            </w:r>
          </w:p>
        </w:tc>
        <w:tc>
          <w:tcPr>
            <w:tcW w:w="1440" w:type="dxa"/>
          </w:tcPr>
          <w:p w14:paraId="542CEB5A" w14:textId="77777777" w:rsidR="002902A8" w:rsidRPr="00EA6B6F" w:rsidRDefault="002902A8" w:rsidP="00143512">
            <w:pPr>
              <w:bidi/>
              <w:spacing w:line="480" w:lineRule="auto"/>
              <w:jc w:val="center"/>
              <w:rPr>
                <w:rtl/>
              </w:rPr>
            </w:pPr>
            <w:r w:rsidRPr="00EA6B6F">
              <w:t>14.42%</w:t>
            </w:r>
          </w:p>
        </w:tc>
      </w:tr>
      <w:tr w:rsidR="00E450A9" w:rsidRPr="00E450A9" w14:paraId="64140956" w14:textId="77777777" w:rsidTr="00B35230">
        <w:trPr>
          <w:trHeight w:val="432"/>
        </w:trPr>
        <w:tc>
          <w:tcPr>
            <w:tcW w:w="3116" w:type="dxa"/>
          </w:tcPr>
          <w:p w14:paraId="7462019C" w14:textId="77777777" w:rsidR="002902A8" w:rsidRPr="00EA6B6F" w:rsidRDefault="002902A8" w:rsidP="00143512">
            <w:pPr>
              <w:bidi/>
              <w:spacing w:line="480" w:lineRule="auto"/>
              <w:rPr>
                <w:rtl/>
              </w:rPr>
            </w:pPr>
            <w:r w:rsidRPr="00EA6B6F">
              <w:rPr>
                <w:rtl/>
              </w:rPr>
              <w:t>الهندسة</w:t>
            </w:r>
            <w:r w:rsidRPr="00EA6B6F">
              <w:t xml:space="preserve"> (Engineering)</w:t>
            </w:r>
          </w:p>
        </w:tc>
        <w:tc>
          <w:tcPr>
            <w:tcW w:w="1440" w:type="dxa"/>
          </w:tcPr>
          <w:p w14:paraId="6EE4A572" w14:textId="77777777" w:rsidR="002902A8" w:rsidRPr="00EA6B6F" w:rsidRDefault="002902A8" w:rsidP="00143512">
            <w:pPr>
              <w:bidi/>
              <w:spacing w:line="480" w:lineRule="auto"/>
              <w:jc w:val="center"/>
              <w:rPr>
                <w:rtl/>
              </w:rPr>
            </w:pPr>
            <w:r w:rsidRPr="00EA6B6F">
              <w:rPr>
                <w:rtl/>
              </w:rPr>
              <w:t>15</w:t>
            </w:r>
          </w:p>
        </w:tc>
        <w:tc>
          <w:tcPr>
            <w:tcW w:w="1440" w:type="dxa"/>
          </w:tcPr>
          <w:p w14:paraId="54ABF648" w14:textId="77777777" w:rsidR="002902A8" w:rsidRPr="00EA6B6F" w:rsidRDefault="002902A8" w:rsidP="00143512">
            <w:pPr>
              <w:bidi/>
              <w:spacing w:line="480" w:lineRule="auto"/>
              <w:jc w:val="center"/>
              <w:rPr>
                <w:rtl/>
              </w:rPr>
            </w:pPr>
            <w:r w:rsidRPr="00EA6B6F">
              <w:t>14.42%</w:t>
            </w:r>
          </w:p>
        </w:tc>
      </w:tr>
      <w:tr w:rsidR="00E450A9" w:rsidRPr="00E450A9" w14:paraId="126CDAEB" w14:textId="77777777" w:rsidTr="00B35230">
        <w:trPr>
          <w:trHeight w:val="432"/>
        </w:trPr>
        <w:tc>
          <w:tcPr>
            <w:tcW w:w="3116" w:type="dxa"/>
          </w:tcPr>
          <w:p w14:paraId="6FB718A2" w14:textId="77777777" w:rsidR="002902A8" w:rsidRPr="00EA6B6F" w:rsidRDefault="002902A8" w:rsidP="00143512">
            <w:pPr>
              <w:bidi/>
              <w:spacing w:line="480" w:lineRule="auto"/>
              <w:rPr>
                <w:rtl/>
              </w:rPr>
            </w:pPr>
            <w:r w:rsidRPr="00EA6B6F">
              <w:rPr>
                <w:rtl/>
              </w:rPr>
              <w:t>أخرى/بيئة</w:t>
            </w:r>
          </w:p>
        </w:tc>
        <w:tc>
          <w:tcPr>
            <w:tcW w:w="1440" w:type="dxa"/>
          </w:tcPr>
          <w:p w14:paraId="5E38EA5F" w14:textId="77777777" w:rsidR="002902A8" w:rsidRPr="00EA6B6F" w:rsidRDefault="002902A8" w:rsidP="00143512">
            <w:pPr>
              <w:bidi/>
              <w:spacing w:line="480" w:lineRule="auto"/>
              <w:jc w:val="center"/>
              <w:rPr>
                <w:rtl/>
              </w:rPr>
            </w:pPr>
            <w:r w:rsidRPr="00EA6B6F">
              <w:rPr>
                <w:rtl/>
              </w:rPr>
              <w:t>21</w:t>
            </w:r>
          </w:p>
        </w:tc>
        <w:tc>
          <w:tcPr>
            <w:tcW w:w="1440" w:type="dxa"/>
          </w:tcPr>
          <w:p w14:paraId="48843187" w14:textId="77777777" w:rsidR="002902A8" w:rsidRPr="00EA6B6F" w:rsidRDefault="002902A8" w:rsidP="00143512">
            <w:pPr>
              <w:bidi/>
              <w:spacing w:line="480" w:lineRule="auto"/>
              <w:jc w:val="center"/>
              <w:rPr>
                <w:rtl/>
              </w:rPr>
            </w:pPr>
            <w:r w:rsidRPr="00EA6B6F">
              <w:t>20.20%</w:t>
            </w:r>
          </w:p>
        </w:tc>
      </w:tr>
      <w:tr w:rsidR="00E450A9" w:rsidRPr="00E450A9" w14:paraId="6EEC68E3" w14:textId="77777777" w:rsidTr="00B35230">
        <w:trPr>
          <w:trHeight w:val="432"/>
        </w:trPr>
        <w:tc>
          <w:tcPr>
            <w:tcW w:w="3116" w:type="dxa"/>
          </w:tcPr>
          <w:p w14:paraId="751718CC" w14:textId="77777777" w:rsidR="002902A8" w:rsidRPr="00EA6B6F" w:rsidRDefault="002902A8" w:rsidP="00143512">
            <w:pPr>
              <w:bidi/>
              <w:spacing w:line="480" w:lineRule="auto"/>
              <w:rPr>
                <w:b/>
                <w:bCs/>
                <w:rtl/>
              </w:rPr>
            </w:pPr>
            <w:r w:rsidRPr="00EA6B6F">
              <w:rPr>
                <w:b/>
                <w:bCs/>
                <w:rtl/>
              </w:rPr>
              <w:t>المجموع</w:t>
            </w:r>
          </w:p>
        </w:tc>
        <w:tc>
          <w:tcPr>
            <w:tcW w:w="1440" w:type="dxa"/>
          </w:tcPr>
          <w:p w14:paraId="121F497E" w14:textId="77777777" w:rsidR="002902A8" w:rsidRPr="00EA6B6F" w:rsidRDefault="002902A8" w:rsidP="00143512">
            <w:pPr>
              <w:bidi/>
              <w:spacing w:line="480" w:lineRule="auto"/>
              <w:jc w:val="center"/>
              <w:rPr>
                <w:b/>
                <w:bCs/>
                <w:rtl/>
              </w:rPr>
            </w:pPr>
            <w:r w:rsidRPr="00EA6B6F">
              <w:rPr>
                <w:b/>
                <w:bCs/>
              </w:rPr>
              <w:t>104</w:t>
            </w:r>
          </w:p>
        </w:tc>
        <w:tc>
          <w:tcPr>
            <w:tcW w:w="1440" w:type="dxa"/>
          </w:tcPr>
          <w:p w14:paraId="55531228" w14:textId="77777777" w:rsidR="002902A8" w:rsidRPr="00EA6B6F" w:rsidRDefault="002902A8" w:rsidP="00143512">
            <w:pPr>
              <w:bidi/>
              <w:spacing w:line="480" w:lineRule="auto"/>
              <w:jc w:val="center"/>
              <w:rPr>
                <w:b/>
                <w:bCs/>
                <w:rtl/>
              </w:rPr>
            </w:pPr>
            <w:r w:rsidRPr="00EA6B6F">
              <w:rPr>
                <w:b/>
                <w:bCs/>
              </w:rPr>
              <w:t>100%</w:t>
            </w:r>
          </w:p>
        </w:tc>
      </w:tr>
    </w:tbl>
    <w:p w14:paraId="7E80BCEE" w14:textId="77777777" w:rsidR="002902A8" w:rsidRPr="00EA6B6F" w:rsidRDefault="002902A8" w:rsidP="00143512">
      <w:pPr>
        <w:bidi/>
        <w:spacing w:line="480" w:lineRule="auto"/>
        <w:rPr>
          <w:rtl/>
        </w:rPr>
      </w:pPr>
    </w:p>
    <w:p w14:paraId="2BDCE907" w14:textId="77777777" w:rsidR="002902A8" w:rsidRPr="00EA6B6F" w:rsidRDefault="002902A8" w:rsidP="00143512">
      <w:pPr>
        <w:bidi/>
        <w:spacing w:line="480" w:lineRule="auto"/>
      </w:pPr>
      <w:proofErr w:type="gramStart"/>
      <w:r w:rsidRPr="00EA6B6F">
        <w:rPr>
          <w:b/>
          <w:bCs/>
          <w:rtl/>
        </w:rPr>
        <w:t>التحليل</w:t>
      </w:r>
      <w:r w:rsidRPr="00EA6B6F">
        <w:rPr>
          <w:b/>
          <w:bCs/>
        </w:rPr>
        <w:t>:</w:t>
      </w:r>
      <w:r w:rsidRPr="00EA6B6F">
        <w:t xml:space="preserve"> </w:t>
      </w:r>
      <w:r w:rsidRPr="00EA6B6F">
        <w:rPr>
          <w:rtl/>
        </w:rPr>
        <w:t xml:space="preserve"> هيمنة</w:t>
      </w:r>
      <w:proofErr w:type="gramEnd"/>
      <w:r w:rsidRPr="00EA6B6F">
        <w:rPr>
          <w:rtl/>
        </w:rPr>
        <w:t xml:space="preserve"> الفئة الإدارية (35.58%) تضمن وجود المنظور الاستراتيجي في تقييم العائد من الاستثمار في الممارسات الخضراء</w:t>
      </w:r>
      <w:r w:rsidRPr="00EA6B6F">
        <w:t>.</w:t>
      </w:r>
    </w:p>
    <w:p w14:paraId="5D37521E" w14:textId="77777777" w:rsidR="002902A8" w:rsidRPr="00EA6B6F" w:rsidRDefault="002902A8" w:rsidP="00143512">
      <w:pPr>
        <w:bidi/>
        <w:spacing w:line="480" w:lineRule="auto"/>
        <w:rPr>
          <w:rtl/>
        </w:rPr>
      </w:pPr>
      <w:r w:rsidRPr="00EA6B6F">
        <w:rPr>
          <w:noProof/>
          <w:rtl/>
          <w:lang w:val="ar-SA"/>
        </w:rPr>
        <w:drawing>
          <wp:inline distT="0" distB="0" distL="0" distR="0" wp14:anchorId="24A46705" wp14:editId="5210E675">
            <wp:extent cx="5486400" cy="3291840"/>
            <wp:effectExtent l="0" t="0" r="0" b="3810"/>
            <wp:docPr id="1374248030" name="Picture 3" descr="A green bar graph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248030" name="Picture 3" descr="A green bar graph with text&#10;&#10;AI-generated content may be incorrect."/>
                    <pic:cNvPicPr/>
                  </pic:nvPicPr>
                  <pic:blipFill>
                    <a:blip r:embed="rId80">
                      <a:extLst>
                        <a:ext uri="{28A0092B-C50C-407E-A947-70E740481C1C}">
                          <a14:useLocalDpi xmlns:a14="http://schemas.microsoft.com/office/drawing/2010/main" val="0"/>
                        </a:ext>
                      </a:extLst>
                    </a:blip>
                    <a:stretch>
                      <a:fillRect/>
                    </a:stretch>
                  </pic:blipFill>
                  <pic:spPr>
                    <a:xfrm>
                      <a:off x="0" y="0"/>
                      <a:ext cx="5486400" cy="3291840"/>
                    </a:xfrm>
                    <a:prstGeom prst="rect">
                      <a:avLst/>
                    </a:prstGeom>
                  </pic:spPr>
                </pic:pic>
              </a:graphicData>
            </a:graphic>
          </wp:inline>
        </w:drawing>
      </w:r>
    </w:p>
    <w:p w14:paraId="2E5641E9" w14:textId="77777777" w:rsidR="002902A8" w:rsidRPr="00EA6B6F" w:rsidRDefault="002902A8" w:rsidP="00143512">
      <w:pPr>
        <w:bidi/>
        <w:spacing w:line="480" w:lineRule="auto"/>
        <w:jc w:val="center"/>
      </w:pPr>
      <w:r w:rsidRPr="00EA6B6F">
        <w:rPr>
          <w:rtl/>
        </w:rPr>
        <w:t>الشكل (4-2): توزيع عينة الدراسة حسب سنوات الخبرة</w:t>
      </w:r>
    </w:p>
    <w:p w14:paraId="3E2B4888" w14:textId="77777777" w:rsidR="002902A8" w:rsidRPr="00EA6B6F" w:rsidRDefault="002902A8" w:rsidP="00143512">
      <w:pPr>
        <w:bidi/>
        <w:spacing w:line="480" w:lineRule="auto"/>
        <w:rPr>
          <w:b/>
          <w:bCs/>
          <w:rtl/>
        </w:rPr>
      </w:pPr>
      <w:r w:rsidRPr="00EA6B6F">
        <w:rPr>
          <w:b/>
          <w:bCs/>
          <w:rtl/>
        </w:rPr>
        <w:t>4.5. التحليل الاستدلالي واختبار الفرضيات</w:t>
      </w:r>
    </w:p>
    <w:p w14:paraId="1D8A6EC9" w14:textId="77777777" w:rsidR="002902A8" w:rsidRPr="00EA6B6F" w:rsidRDefault="002902A8" w:rsidP="00143512">
      <w:pPr>
        <w:bidi/>
        <w:spacing w:line="480" w:lineRule="auto"/>
        <w:rPr>
          <w:rFonts w:eastAsiaTheme="majorEastAsia"/>
          <w:b/>
          <w:bCs/>
          <w:i/>
          <w:iCs/>
          <w:rtl/>
        </w:rPr>
      </w:pPr>
      <w:r w:rsidRPr="00EA6B6F">
        <w:rPr>
          <w:rFonts w:eastAsiaTheme="majorEastAsia"/>
          <w:b/>
          <w:bCs/>
          <w:i/>
          <w:iCs/>
          <w:rtl/>
        </w:rPr>
        <w:t>4.5.</w:t>
      </w:r>
      <w:proofErr w:type="gramStart"/>
      <w:r w:rsidRPr="00EA6B6F">
        <w:rPr>
          <w:rFonts w:eastAsiaTheme="majorEastAsia"/>
          <w:b/>
          <w:bCs/>
          <w:i/>
          <w:iCs/>
          <w:rtl/>
        </w:rPr>
        <w:t>1.اختبار</w:t>
      </w:r>
      <w:proofErr w:type="gramEnd"/>
      <w:r w:rsidRPr="00EA6B6F">
        <w:rPr>
          <w:rFonts w:eastAsiaTheme="majorEastAsia"/>
          <w:b/>
          <w:bCs/>
          <w:i/>
          <w:iCs/>
          <w:rtl/>
        </w:rPr>
        <w:t xml:space="preserve"> الفرضية الأولى (1</w:t>
      </w:r>
      <w:r w:rsidRPr="00EA6B6F">
        <w:rPr>
          <w:rFonts w:eastAsiaTheme="majorEastAsia"/>
          <w:b/>
          <w:bCs/>
          <w:i/>
          <w:iCs/>
        </w:rPr>
        <w:t>H</w:t>
      </w:r>
      <w:r w:rsidRPr="00EA6B6F">
        <w:rPr>
          <w:rFonts w:eastAsiaTheme="majorEastAsia"/>
          <w:b/>
          <w:bCs/>
          <w:i/>
          <w:iCs/>
          <w:rtl/>
        </w:rPr>
        <w:t>): العلاقة بالأداء البيئي</w:t>
      </w:r>
    </w:p>
    <w:p w14:paraId="62C8E5A4" w14:textId="77777777" w:rsidR="002902A8" w:rsidRPr="00EA6B6F" w:rsidRDefault="002902A8" w:rsidP="00143512">
      <w:pPr>
        <w:bidi/>
        <w:spacing w:line="480" w:lineRule="auto"/>
      </w:pPr>
      <w:r w:rsidRPr="00EA6B6F">
        <w:rPr>
          <w:rtl/>
        </w:rPr>
        <w:t xml:space="preserve">نص الفرضية: "توجد علاقة ارتباط ذات دلالة إحصائية بين اعتماد ممارسات </w:t>
      </w:r>
      <w:r w:rsidRPr="00EA6B6F">
        <w:t>GSCM</w:t>
      </w:r>
      <w:r w:rsidRPr="00EA6B6F">
        <w:rPr>
          <w:rtl/>
        </w:rPr>
        <w:t xml:space="preserve"> وتحسن الأداء البيئي".</w:t>
      </w:r>
    </w:p>
    <w:p w14:paraId="501EAF80" w14:textId="7A04152B" w:rsidR="002902A8" w:rsidRPr="00EA6B6F" w:rsidRDefault="000C1F23" w:rsidP="00143512">
      <w:pPr>
        <w:bidi/>
        <w:spacing w:line="480" w:lineRule="auto"/>
        <w:rPr>
          <w:b/>
          <w:bCs/>
          <w:rtl/>
        </w:rPr>
      </w:pPr>
      <w:r w:rsidRPr="00EA6B6F">
        <w:rPr>
          <w:rFonts w:hint="eastAsia"/>
          <w:b/>
          <w:bCs/>
          <w:rtl/>
        </w:rPr>
        <w:t>جدول</w:t>
      </w:r>
      <w:r w:rsidRPr="00EA6B6F">
        <w:rPr>
          <w:b/>
          <w:bCs/>
          <w:rtl/>
        </w:rPr>
        <w:t xml:space="preserve"> رقم </w:t>
      </w:r>
      <w:proofErr w:type="gramStart"/>
      <w:r w:rsidRPr="00EA6B6F">
        <w:rPr>
          <w:b/>
          <w:bCs/>
          <w:rtl/>
        </w:rPr>
        <w:t>8 :</w:t>
      </w:r>
      <w:proofErr w:type="gramEnd"/>
      <w:r w:rsidRPr="00EA6B6F">
        <w:rPr>
          <w:b/>
          <w:bCs/>
          <w:rtl/>
        </w:rPr>
        <w:t xml:space="preserve"> </w:t>
      </w:r>
    </w:p>
    <w:p w14:paraId="443FA30F" w14:textId="77777777" w:rsidR="002902A8" w:rsidRPr="00EA6B6F" w:rsidRDefault="002902A8" w:rsidP="00143512">
      <w:pPr>
        <w:bidi/>
        <w:spacing w:line="480" w:lineRule="auto"/>
        <w:rPr>
          <w:b/>
          <w:bCs/>
          <w:rtl/>
        </w:rPr>
      </w:pPr>
      <w:r w:rsidRPr="00EA6B6F">
        <w:rPr>
          <w:b/>
          <w:bCs/>
          <w:rtl/>
        </w:rPr>
        <w:t>جدول (1-</w:t>
      </w:r>
      <w:r w:rsidRPr="00EA6B6F">
        <w:rPr>
          <w:b/>
          <w:bCs/>
        </w:rPr>
        <w:t>3</w:t>
      </w:r>
      <w:r w:rsidRPr="00EA6B6F">
        <w:rPr>
          <w:b/>
          <w:bCs/>
          <w:rtl/>
        </w:rPr>
        <w:t>-</w:t>
      </w:r>
      <w:r w:rsidRPr="00EA6B6F">
        <w:rPr>
          <w:b/>
          <w:bCs/>
        </w:rPr>
        <w:t>4</w:t>
      </w:r>
      <w:r w:rsidRPr="00EA6B6F">
        <w:rPr>
          <w:b/>
          <w:bCs/>
          <w:rtl/>
        </w:rPr>
        <w:t>): مصفوفة معاملات الارتباط</w:t>
      </w:r>
    </w:p>
    <w:tbl>
      <w:tblPr>
        <w:tblStyle w:val="TableGrid"/>
        <w:bidiVisual/>
        <w:tblW w:w="0" w:type="auto"/>
        <w:tblLook w:val="04A0" w:firstRow="1" w:lastRow="0" w:firstColumn="1" w:lastColumn="0" w:noHBand="0" w:noVBand="1"/>
      </w:tblPr>
      <w:tblGrid>
        <w:gridCol w:w="3091"/>
        <w:gridCol w:w="1800"/>
        <w:gridCol w:w="1589"/>
        <w:gridCol w:w="1728"/>
      </w:tblGrid>
      <w:tr w:rsidR="00E450A9" w:rsidRPr="00E450A9" w14:paraId="0F9993EA" w14:textId="77777777" w:rsidTr="00B35230">
        <w:trPr>
          <w:trHeight w:val="432"/>
        </w:trPr>
        <w:tc>
          <w:tcPr>
            <w:tcW w:w="3091" w:type="dxa"/>
            <w:shd w:val="clear" w:color="auto" w:fill="B7CFED" w:themeFill="text2" w:themeFillTint="40"/>
          </w:tcPr>
          <w:p w14:paraId="585F3CF5" w14:textId="77777777" w:rsidR="002902A8" w:rsidRPr="00EA6B6F" w:rsidRDefault="002902A8" w:rsidP="00143512">
            <w:pPr>
              <w:bidi/>
              <w:spacing w:line="480" w:lineRule="auto"/>
              <w:rPr>
                <w:b/>
                <w:bCs/>
                <w:rtl/>
              </w:rPr>
            </w:pPr>
            <w:r w:rsidRPr="00EA6B6F">
              <w:rPr>
                <w:b/>
                <w:bCs/>
                <w:rtl/>
              </w:rPr>
              <w:t>العلاقة</w:t>
            </w:r>
          </w:p>
        </w:tc>
        <w:tc>
          <w:tcPr>
            <w:tcW w:w="1800" w:type="dxa"/>
            <w:shd w:val="clear" w:color="auto" w:fill="B7CFED" w:themeFill="text2" w:themeFillTint="40"/>
          </w:tcPr>
          <w:p w14:paraId="58B259EB" w14:textId="77777777" w:rsidR="002902A8" w:rsidRPr="00EA6B6F" w:rsidRDefault="002902A8" w:rsidP="00143512">
            <w:pPr>
              <w:bidi/>
              <w:spacing w:line="480" w:lineRule="auto"/>
              <w:rPr>
                <w:b/>
                <w:bCs/>
                <w:rtl/>
              </w:rPr>
            </w:pPr>
            <w:r w:rsidRPr="00EA6B6F">
              <w:rPr>
                <w:b/>
                <w:bCs/>
                <w:rtl/>
              </w:rPr>
              <w:t xml:space="preserve">معامل </w:t>
            </w:r>
            <w:proofErr w:type="gramStart"/>
            <w:r w:rsidRPr="00EA6B6F">
              <w:rPr>
                <w:b/>
                <w:bCs/>
                <w:rtl/>
              </w:rPr>
              <w:t>الارتباط</w:t>
            </w:r>
            <w:r w:rsidRPr="00EA6B6F">
              <w:rPr>
                <w:b/>
                <w:bCs/>
              </w:rPr>
              <w:t xml:space="preserve"> </w:t>
            </w:r>
            <w:r w:rsidRPr="00EA6B6F">
              <w:rPr>
                <w:b/>
                <w:bCs/>
                <w:rtl/>
              </w:rPr>
              <w:t xml:space="preserve"> </w:t>
            </w:r>
            <w:r w:rsidRPr="00EA6B6F">
              <w:rPr>
                <w:b/>
                <w:bCs/>
              </w:rPr>
              <w:t>(</w:t>
            </w:r>
            <w:proofErr w:type="gramEnd"/>
            <w:r w:rsidRPr="00EA6B6F">
              <w:rPr>
                <w:b/>
                <w:bCs/>
                <w:i/>
                <w:iCs/>
              </w:rPr>
              <w:t>r</w:t>
            </w:r>
            <w:r w:rsidRPr="00EA6B6F">
              <w:rPr>
                <w:b/>
                <w:bCs/>
              </w:rPr>
              <w:t>)</w:t>
            </w:r>
            <w:r w:rsidRPr="00EA6B6F">
              <w:rPr>
                <w:b/>
                <w:bCs/>
                <w:rtl/>
              </w:rPr>
              <w:t xml:space="preserve"> </w:t>
            </w:r>
          </w:p>
        </w:tc>
        <w:tc>
          <w:tcPr>
            <w:tcW w:w="1589" w:type="dxa"/>
            <w:shd w:val="clear" w:color="auto" w:fill="B7CFED" w:themeFill="text2" w:themeFillTint="40"/>
          </w:tcPr>
          <w:p w14:paraId="4D30812F" w14:textId="77777777" w:rsidR="002902A8" w:rsidRPr="00EA6B6F" w:rsidRDefault="002902A8" w:rsidP="00143512">
            <w:pPr>
              <w:bidi/>
              <w:spacing w:line="480" w:lineRule="auto"/>
              <w:rPr>
                <w:b/>
                <w:bCs/>
              </w:rPr>
            </w:pPr>
            <w:r w:rsidRPr="00EA6B6F">
              <w:rPr>
                <w:b/>
                <w:bCs/>
              </w:rPr>
              <w:t>P-value</w:t>
            </w:r>
          </w:p>
        </w:tc>
        <w:tc>
          <w:tcPr>
            <w:tcW w:w="1728" w:type="dxa"/>
            <w:shd w:val="clear" w:color="auto" w:fill="B7CFED" w:themeFill="text2" w:themeFillTint="40"/>
          </w:tcPr>
          <w:p w14:paraId="58D8C8BB" w14:textId="77777777" w:rsidR="002902A8" w:rsidRPr="00EA6B6F" w:rsidRDefault="002902A8" w:rsidP="00143512">
            <w:pPr>
              <w:bidi/>
              <w:spacing w:line="480" w:lineRule="auto"/>
              <w:rPr>
                <w:b/>
                <w:bCs/>
                <w:rtl/>
              </w:rPr>
            </w:pPr>
            <w:r w:rsidRPr="00EA6B6F">
              <w:rPr>
                <w:b/>
                <w:bCs/>
                <w:rtl/>
              </w:rPr>
              <w:t>القرار</w:t>
            </w:r>
          </w:p>
        </w:tc>
      </w:tr>
      <w:tr w:rsidR="00E450A9" w:rsidRPr="00E450A9" w14:paraId="6D7E6626" w14:textId="77777777" w:rsidTr="00B35230">
        <w:trPr>
          <w:trHeight w:val="432"/>
        </w:trPr>
        <w:tc>
          <w:tcPr>
            <w:tcW w:w="3091" w:type="dxa"/>
          </w:tcPr>
          <w:p w14:paraId="11CC33A7" w14:textId="77777777" w:rsidR="002902A8" w:rsidRPr="00EA6B6F" w:rsidRDefault="002902A8" w:rsidP="00143512">
            <w:pPr>
              <w:bidi/>
              <w:spacing w:line="480" w:lineRule="auto"/>
              <w:rPr>
                <w:rtl/>
              </w:rPr>
            </w:pPr>
            <w:proofErr w:type="gramStart"/>
            <w:r w:rsidRPr="00EA6B6F">
              <w:rPr>
                <w:rtl/>
              </w:rPr>
              <w:t xml:space="preserve">ممارسات </w:t>
            </w:r>
            <w:r w:rsidRPr="00EA6B6F">
              <w:t xml:space="preserve"> ↔</w:t>
            </w:r>
            <w:proofErr w:type="gramEnd"/>
            <w:r w:rsidRPr="00EA6B6F">
              <w:t xml:space="preserve"> GSCM </w:t>
            </w:r>
            <w:r w:rsidRPr="00EA6B6F">
              <w:rPr>
                <w:rtl/>
              </w:rPr>
              <w:t>الأداء البيئي</w:t>
            </w:r>
          </w:p>
        </w:tc>
        <w:tc>
          <w:tcPr>
            <w:tcW w:w="1800" w:type="dxa"/>
          </w:tcPr>
          <w:p w14:paraId="61E6579F" w14:textId="77777777" w:rsidR="002902A8" w:rsidRPr="00EA6B6F" w:rsidRDefault="002902A8" w:rsidP="00143512">
            <w:pPr>
              <w:bidi/>
              <w:spacing w:line="480" w:lineRule="auto"/>
              <w:rPr>
                <w:rtl/>
              </w:rPr>
            </w:pPr>
            <w:r w:rsidRPr="00EA6B6F">
              <w:t>0.796</w:t>
            </w:r>
          </w:p>
        </w:tc>
        <w:tc>
          <w:tcPr>
            <w:tcW w:w="1589" w:type="dxa"/>
          </w:tcPr>
          <w:p w14:paraId="5CBC5350" w14:textId="77777777" w:rsidR="002902A8" w:rsidRPr="00EA6B6F" w:rsidRDefault="002902A8" w:rsidP="00143512">
            <w:pPr>
              <w:bidi/>
              <w:spacing w:line="480" w:lineRule="auto"/>
              <w:rPr>
                <w:rtl/>
              </w:rPr>
            </w:pPr>
            <w:r w:rsidRPr="00EA6B6F">
              <w:t>1.4333e-23</w:t>
            </w:r>
          </w:p>
        </w:tc>
        <w:tc>
          <w:tcPr>
            <w:tcW w:w="1728" w:type="dxa"/>
          </w:tcPr>
          <w:p w14:paraId="3FD51B20" w14:textId="77777777" w:rsidR="002902A8" w:rsidRPr="00EA6B6F" w:rsidRDefault="002902A8" w:rsidP="00143512">
            <w:pPr>
              <w:bidi/>
              <w:spacing w:line="480" w:lineRule="auto"/>
              <w:rPr>
                <w:rtl/>
              </w:rPr>
            </w:pPr>
            <w:r w:rsidRPr="00EA6B6F">
              <w:rPr>
                <w:rtl/>
              </w:rPr>
              <w:t>دالة إحصائياً</w:t>
            </w:r>
          </w:p>
        </w:tc>
      </w:tr>
    </w:tbl>
    <w:p w14:paraId="2521C39B" w14:textId="77777777" w:rsidR="002902A8" w:rsidRPr="00EA6B6F" w:rsidRDefault="002902A8" w:rsidP="00143512">
      <w:pPr>
        <w:bidi/>
        <w:spacing w:line="480" w:lineRule="auto"/>
      </w:pPr>
    </w:p>
    <w:p w14:paraId="1B59D845" w14:textId="77777777" w:rsidR="002902A8" w:rsidRPr="00EA6B6F" w:rsidRDefault="002902A8" w:rsidP="00143512">
      <w:pPr>
        <w:bidi/>
        <w:spacing w:line="480" w:lineRule="auto"/>
      </w:pPr>
    </w:p>
    <w:p w14:paraId="60CA8311" w14:textId="77777777" w:rsidR="002902A8" w:rsidRPr="00EA6B6F" w:rsidRDefault="002902A8" w:rsidP="00143512">
      <w:pPr>
        <w:bidi/>
        <w:spacing w:line="480" w:lineRule="auto"/>
      </w:pPr>
      <w:r w:rsidRPr="00EA6B6F">
        <w:rPr>
          <w:noProof/>
          <w:rtl/>
          <w:lang w:val="ar-SA"/>
        </w:rPr>
        <w:drawing>
          <wp:inline distT="0" distB="0" distL="0" distR="0" wp14:anchorId="6D6606D2" wp14:editId="2B20A6FF">
            <wp:extent cx="4838700" cy="3331260"/>
            <wp:effectExtent l="0" t="0" r="0" b="0"/>
            <wp:docPr id="2107423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42368" name="Picture 210742368"/>
                    <pic:cNvPicPr/>
                  </pic:nvPicPr>
                  <pic:blipFill>
                    <a:blip r:embed="rId81">
                      <a:extLst>
                        <a:ext uri="{28A0092B-C50C-407E-A947-70E740481C1C}">
                          <a14:useLocalDpi xmlns:a14="http://schemas.microsoft.com/office/drawing/2010/main" val="0"/>
                        </a:ext>
                      </a:extLst>
                    </a:blip>
                    <a:stretch>
                      <a:fillRect/>
                    </a:stretch>
                  </pic:blipFill>
                  <pic:spPr>
                    <a:xfrm>
                      <a:off x="0" y="0"/>
                      <a:ext cx="4841393" cy="3333114"/>
                    </a:xfrm>
                    <a:prstGeom prst="rect">
                      <a:avLst/>
                    </a:prstGeom>
                  </pic:spPr>
                </pic:pic>
              </a:graphicData>
            </a:graphic>
          </wp:inline>
        </w:drawing>
      </w:r>
    </w:p>
    <w:p w14:paraId="5412FF43" w14:textId="77777777" w:rsidR="002902A8" w:rsidRPr="00EA6B6F" w:rsidRDefault="002902A8" w:rsidP="00143512">
      <w:pPr>
        <w:bidi/>
        <w:spacing w:line="480" w:lineRule="auto"/>
        <w:jc w:val="center"/>
      </w:pPr>
      <w:r w:rsidRPr="00EA6B6F">
        <w:rPr>
          <w:rtl/>
        </w:rPr>
        <w:t>الشكل (1-5-</w:t>
      </w:r>
      <w:r w:rsidRPr="00EA6B6F">
        <w:t>4</w:t>
      </w:r>
      <w:r w:rsidRPr="00EA6B6F">
        <w:rPr>
          <w:rtl/>
        </w:rPr>
        <w:t xml:space="preserve">): </w:t>
      </w:r>
      <w:r w:rsidRPr="00EA6B6F">
        <w:t>Correlation between GSCM Practices and Environmental Performance</w:t>
      </w:r>
    </w:p>
    <w:p w14:paraId="30FD97E8" w14:textId="77777777" w:rsidR="002902A8" w:rsidRPr="00EA6B6F" w:rsidRDefault="002902A8" w:rsidP="00143512">
      <w:pPr>
        <w:bidi/>
        <w:spacing w:line="480" w:lineRule="auto"/>
        <w:jc w:val="center"/>
      </w:pPr>
    </w:p>
    <w:p w14:paraId="0BB962F2" w14:textId="77777777" w:rsidR="002902A8" w:rsidRPr="00EA6B6F" w:rsidRDefault="002902A8" w:rsidP="00143512">
      <w:pPr>
        <w:bidi/>
        <w:spacing w:line="480" w:lineRule="auto"/>
        <w:rPr>
          <w:rtl/>
        </w:rPr>
      </w:pPr>
    </w:p>
    <w:p w14:paraId="58A3EA52" w14:textId="77777777" w:rsidR="00A77055" w:rsidRPr="00EA6B6F" w:rsidRDefault="00A77055" w:rsidP="00143512">
      <w:pPr>
        <w:bidi/>
        <w:spacing w:line="480" w:lineRule="auto"/>
        <w:rPr>
          <w:rtl/>
        </w:rPr>
      </w:pPr>
    </w:p>
    <w:p w14:paraId="61A27B03" w14:textId="77777777" w:rsidR="00A77055" w:rsidRPr="00EA6B6F" w:rsidRDefault="00A77055" w:rsidP="00143512">
      <w:pPr>
        <w:bidi/>
        <w:spacing w:line="480" w:lineRule="auto"/>
      </w:pPr>
    </w:p>
    <w:p w14:paraId="62159236" w14:textId="77777777" w:rsidR="002902A8" w:rsidRPr="00EA6B6F" w:rsidRDefault="002902A8" w:rsidP="00143512">
      <w:pPr>
        <w:bidi/>
        <w:spacing w:line="480" w:lineRule="auto"/>
        <w:rPr>
          <w:b/>
          <w:bCs/>
        </w:rPr>
      </w:pPr>
      <w:r w:rsidRPr="00EA6B6F">
        <w:rPr>
          <w:rFonts w:eastAsiaTheme="majorEastAsia"/>
          <w:b/>
          <w:bCs/>
          <w:i/>
          <w:iCs/>
          <w:rtl/>
        </w:rPr>
        <w:t>التحليل</w:t>
      </w:r>
      <w:r w:rsidRPr="00EA6B6F">
        <w:rPr>
          <w:b/>
          <w:bCs/>
        </w:rPr>
        <w:t>:</w:t>
      </w:r>
    </w:p>
    <w:p w14:paraId="70971993" w14:textId="77777777" w:rsidR="002902A8" w:rsidRPr="00EA6B6F" w:rsidRDefault="002902A8" w:rsidP="00143512">
      <w:pPr>
        <w:bidi/>
        <w:spacing w:line="480" w:lineRule="auto"/>
      </w:pPr>
      <w:r w:rsidRPr="00EA6B6F">
        <w:rPr>
          <w:rtl/>
        </w:rPr>
        <w:t xml:space="preserve">لاختبار صحة هذه الفرضية، تم استخدام </w:t>
      </w:r>
      <w:r w:rsidRPr="00EA6B6F">
        <w:rPr>
          <w:b/>
          <w:bCs/>
          <w:rtl/>
        </w:rPr>
        <w:t>معامل ارتباط بيرسون</w:t>
      </w:r>
      <w:r w:rsidRPr="00EA6B6F">
        <w:rPr>
          <w:b/>
          <w:bCs/>
        </w:rPr>
        <w:t xml:space="preserve"> (Pearson Correlation Coefficient)</w:t>
      </w:r>
      <w:r w:rsidRPr="00EA6B6F">
        <w:t xml:space="preserve"> </w:t>
      </w:r>
      <w:r w:rsidRPr="00EA6B6F">
        <w:rPr>
          <w:rtl/>
        </w:rPr>
        <w:t>لقياس قوة واتجاه العلاقة بين المتغيرين</w:t>
      </w:r>
      <w:r w:rsidRPr="00EA6B6F">
        <w:t>.</w:t>
      </w:r>
    </w:p>
    <w:p w14:paraId="6FBD152F" w14:textId="77777777" w:rsidR="002902A8" w:rsidRPr="00EA6B6F" w:rsidRDefault="002902A8" w:rsidP="00143512">
      <w:pPr>
        <w:numPr>
          <w:ilvl w:val="0"/>
          <w:numId w:val="95"/>
        </w:numPr>
        <w:bidi/>
        <w:spacing w:after="160" w:line="480" w:lineRule="auto"/>
      </w:pPr>
      <w:r w:rsidRPr="00EA6B6F">
        <w:rPr>
          <w:b/>
          <w:bCs/>
          <w:rtl/>
        </w:rPr>
        <w:t>النتائج الإحصائية</w:t>
      </w:r>
      <w:r w:rsidRPr="00EA6B6F">
        <w:rPr>
          <w:b/>
          <w:bCs/>
        </w:rPr>
        <w:t>:</w:t>
      </w:r>
      <w:r w:rsidRPr="00EA6B6F">
        <w:t xml:space="preserve"> </w:t>
      </w:r>
      <w:r w:rsidRPr="00EA6B6F">
        <w:rPr>
          <w:rtl/>
        </w:rPr>
        <w:t>أظهرت النتائج وجود علاقة ارتباط طردية قوية جداً بين المتغيرين، حيث بلغت قيمة معامل الارتباط</w:t>
      </w:r>
      <w:r w:rsidRPr="00EA6B6F">
        <w:t xml:space="preserve"> (</w:t>
      </w:r>
      <w:r w:rsidRPr="00EA6B6F">
        <w:rPr>
          <w:b/>
          <w:bCs/>
        </w:rPr>
        <w:t>R = 0.796</w:t>
      </w:r>
      <w:r w:rsidRPr="00EA6B6F">
        <w:t xml:space="preserve">). </w:t>
      </w:r>
      <w:r w:rsidRPr="00EA6B6F">
        <w:rPr>
          <w:rtl/>
        </w:rPr>
        <w:t>كما أظهرت القيمة الاحتمالية</w:t>
      </w:r>
      <w:r w:rsidRPr="00EA6B6F">
        <w:t xml:space="preserve"> (</w:t>
      </w:r>
      <w:r w:rsidRPr="00EA6B6F">
        <w:rPr>
          <w:b/>
          <w:bCs/>
        </w:rPr>
        <w:t>P-value &lt; 0.001</w:t>
      </w:r>
      <w:r w:rsidRPr="00EA6B6F">
        <w:t xml:space="preserve">) </w:t>
      </w:r>
      <w:r w:rsidRPr="00EA6B6F">
        <w:rPr>
          <w:rtl/>
        </w:rPr>
        <w:t>أنها دالة إحصائياً عند مستوى ثقة 99</w:t>
      </w:r>
      <w:r w:rsidRPr="00EA6B6F">
        <w:t>%.</w:t>
      </w:r>
    </w:p>
    <w:p w14:paraId="43E2A4C9" w14:textId="77777777" w:rsidR="002902A8" w:rsidRPr="00EA6B6F" w:rsidRDefault="002902A8" w:rsidP="00143512">
      <w:pPr>
        <w:numPr>
          <w:ilvl w:val="0"/>
          <w:numId w:val="95"/>
        </w:numPr>
        <w:bidi/>
        <w:spacing w:after="160" w:line="480" w:lineRule="auto"/>
      </w:pPr>
      <w:r w:rsidRPr="00EA6B6F">
        <w:rPr>
          <w:b/>
          <w:bCs/>
          <w:rtl/>
        </w:rPr>
        <w:t>المناقشة</w:t>
      </w:r>
      <w:r w:rsidRPr="00EA6B6F">
        <w:rPr>
          <w:b/>
          <w:bCs/>
        </w:rPr>
        <w:t>:</w:t>
      </w:r>
      <w:r w:rsidRPr="00EA6B6F">
        <w:t xml:space="preserve"> </w:t>
      </w:r>
      <w:r w:rsidRPr="00EA6B6F">
        <w:rPr>
          <w:rtl/>
        </w:rPr>
        <w:t xml:space="preserve">تشير هذه النتيجة إلى أن زيادة تبني ممارسات سلاسل التوريد الخضراء (مثل تقليل النفايات، واللوجستيات الخضراء) يرتبط بشكل مباشر ومحسوس بتحسن المؤشرات البيئية داخل الشركة. تتفق </w:t>
      </w:r>
      <w:r w:rsidRPr="00EA6B6F">
        <w:rPr>
          <w:rtl/>
        </w:rPr>
        <w:lastRenderedPageBreak/>
        <w:t>هذه النتيجة مع الأدبيات التي تؤكد أن التكامل البيئي في العمليات التشغيلية ينعكس إيجاباً على البصمة الكربونية ومعدلات الامتثال البيئي للشركات الكبرى في قطاع الطاقة</w:t>
      </w:r>
      <w:r w:rsidRPr="00EA6B6F">
        <w:t>.</w:t>
      </w:r>
    </w:p>
    <w:p w14:paraId="68D87E78" w14:textId="77777777" w:rsidR="002902A8" w:rsidRPr="00EA6B6F" w:rsidRDefault="002902A8" w:rsidP="00143512">
      <w:pPr>
        <w:bidi/>
        <w:spacing w:line="480" w:lineRule="auto"/>
        <w:rPr>
          <w:b/>
          <w:bCs/>
        </w:rPr>
      </w:pPr>
      <w:r w:rsidRPr="00EA6B6F">
        <w:rPr>
          <w:b/>
          <w:bCs/>
          <w:rtl/>
        </w:rPr>
        <w:t>القرار:</w:t>
      </w:r>
    </w:p>
    <w:p w14:paraId="5478BE6C" w14:textId="77777777" w:rsidR="002902A8" w:rsidRPr="00EA6B6F" w:rsidRDefault="002902A8" w:rsidP="00143512">
      <w:pPr>
        <w:numPr>
          <w:ilvl w:val="0"/>
          <w:numId w:val="107"/>
        </w:numPr>
        <w:bidi/>
        <w:spacing w:after="160" w:line="480" w:lineRule="auto"/>
      </w:pPr>
      <w:r w:rsidRPr="00EA6B6F">
        <w:rPr>
          <w:b/>
          <w:bCs/>
          <w:rtl/>
        </w:rPr>
        <w:t>الفرضية البديلة</w:t>
      </w:r>
      <w:r w:rsidRPr="00EA6B6F">
        <w:rPr>
          <w:b/>
          <w:bCs/>
        </w:rPr>
        <w:t xml:space="preserve"> (H</w:t>
      </w:r>
      <w:r w:rsidRPr="00EA6B6F">
        <w:rPr>
          <w:b/>
          <w:bCs/>
          <w:vertAlign w:val="subscript"/>
        </w:rPr>
        <w:t>1</w:t>
      </w:r>
      <w:r w:rsidRPr="00EA6B6F">
        <w:rPr>
          <w:b/>
          <w:bCs/>
        </w:rPr>
        <w:t>):</w:t>
      </w:r>
      <w:r w:rsidRPr="00EA6B6F">
        <w:t xml:space="preserve"> </w:t>
      </w:r>
      <w:r w:rsidRPr="00EA6B6F">
        <w:rPr>
          <w:rtl/>
        </w:rPr>
        <w:t>توجد علاقة ذات دلالة إحصائية بين ممارسات</w:t>
      </w:r>
      <w:r w:rsidRPr="00EA6B6F">
        <w:t xml:space="preserve"> GSCM </w:t>
      </w:r>
      <w:r w:rsidRPr="00EA6B6F">
        <w:rPr>
          <w:rtl/>
        </w:rPr>
        <w:t>والأداء البيئي</w:t>
      </w:r>
      <w:r w:rsidRPr="00EA6B6F">
        <w:t>.</w:t>
      </w:r>
    </w:p>
    <w:p w14:paraId="372E269A" w14:textId="77777777" w:rsidR="002902A8" w:rsidRPr="00EA6B6F" w:rsidRDefault="002902A8" w:rsidP="00143512">
      <w:pPr>
        <w:numPr>
          <w:ilvl w:val="0"/>
          <w:numId w:val="107"/>
        </w:numPr>
        <w:bidi/>
        <w:spacing w:after="160" w:line="480" w:lineRule="auto"/>
      </w:pPr>
      <w:r w:rsidRPr="00EA6B6F">
        <w:rPr>
          <w:b/>
          <w:bCs/>
          <w:rtl/>
        </w:rPr>
        <w:t>الفرضية الصفرية</w:t>
      </w:r>
      <w:r w:rsidRPr="00EA6B6F">
        <w:rPr>
          <w:b/>
          <w:bCs/>
        </w:rPr>
        <w:t xml:space="preserve"> (H</w:t>
      </w:r>
      <w:r w:rsidRPr="00EA6B6F">
        <w:rPr>
          <w:b/>
          <w:bCs/>
          <w:vertAlign w:val="subscript"/>
        </w:rPr>
        <w:t>0</w:t>
      </w:r>
      <w:r w:rsidRPr="00EA6B6F">
        <w:rPr>
          <w:b/>
          <w:bCs/>
        </w:rPr>
        <w:t>):</w:t>
      </w:r>
      <w:r w:rsidRPr="00EA6B6F">
        <w:t xml:space="preserve"> </w:t>
      </w:r>
      <w:r w:rsidRPr="00EA6B6F">
        <w:rPr>
          <w:rtl/>
        </w:rPr>
        <w:t>لا توجد علاقة ذات دلالة إحصائية بين ممارسات</w:t>
      </w:r>
      <w:r w:rsidRPr="00EA6B6F">
        <w:t xml:space="preserve"> GSCM </w:t>
      </w:r>
      <w:r w:rsidRPr="00EA6B6F">
        <w:rPr>
          <w:rtl/>
        </w:rPr>
        <w:t>والأداء البيئي</w:t>
      </w:r>
      <w:r w:rsidRPr="00EA6B6F">
        <w:t>.</w:t>
      </w:r>
    </w:p>
    <w:p w14:paraId="008BB4F8" w14:textId="77777777" w:rsidR="002902A8" w:rsidRPr="00EA6B6F" w:rsidRDefault="002902A8" w:rsidP="00143512">
      <w:pPr>
        <w:numPr>
          <w:ilvl w:val="0"/>
          <w:numId w:val="107"/>
        </w:numPr>
        <w:bidi/>
        <w:spacing w:after="160" w:line="480" w:lineRule="auto"/>
      </w:pPr>
      <w:r w:rsidRPr="00EA6B6F">
        <w:rPr>
          <w:b/>
          <w:bCs/>
          <w:rtl/>
        </w:rPr>
        <w:t>النتيجة</w:t>
      </w:r>
      <w:r w:rsidRPr="00EA6B6F">
        <w:rPr>
          <w:b/>
          <w:bCs/>
        </w:rPr>
        <w:t>:</w:t>
      </w:r>
      <w:r w:rsidRPr="00EA6B6F">
        <w:t xml:space="preserve"> </w:t>
      </w:r>
      <w:r w:rsidRPr="00EA6B6F">
        <w:rPr>
          <w:rtl/>
        </w:rPr>
        <w:t>قيمة</w:t>
      </w:r>
      <w:r w:rsidRPr="00EA6B6F">
        <w:t xml:space="preserve"> (P-value = 0.001) </w:t>
      </w:r>
      <w:r w:rsidRPr="00EA6B6F">
        <w:rPr>
          <w:rtl/>
        </w:rPr>
        <w:t>وهي أقل بكثير من (0.05)</w:t>
      </w:r>
      <w:r w:rsidRPr="00EA6B6F">
        <w:t>.</w:t>
      </w:r>
    </w:p>
    <w:p w14:paraId="0AAA4B77" w14:textId="77777777" w:rsidR="002902A8" w:rsidRPr="00EA6B6F" w:rsidRDefault="002902A8" w:rsidP="00143512">
      <w:pPr>
        <w:bidi/>
        <w:spacing w:line="480" w:lineRule="auto"/>
      </w:pPr>
    </w:p>
    <w:p w14:paraId="421DBEA4" w14:textId="77777777" w:rsidR="002902A8" w:rsidRPr="00EA6B6F" w:rsidRDefault="002902A8" w:rsidP="00143512">
      <w:pPr>
        <w:bidi/>
        <w:spacing w:line="480" w:lineRule="auto"/>
      </w:pPr>
      <w:r w:rsidRPr="00EA6B6F">
        <w:rPr>
          <w:rtl/>
        </w:rPr>
        <w:t>بما أن القيمة الاحتمالية أقل من مستوى الدلالة المعتمد، فإننا نرفض الفرضية الصفرية رفضاً قاطعاً، ونقبل الفرضية البديلة. هذا يعني إحصائياً أن احتمال أن تكون هذه العلاقة القوية</w:t>
      </w:r>
      <w:r w:rsidRPr="00EA6B6F">
        <w:t xml:space="preserve"> (R=0.796) </w:t>
      </w:r>
      <w:r w:rsidRPr="00EA6B6F">
        <w:rPr>
          <w:rtl/>
        </w:rPr>
        <w:t xml:space="preserve">قد حدثت بالصدفة هو احتمال معدوم (صفر). وبالتالي، نثبت علمياً أن تبني ممارسات سلاسل التوريد الخضراء هو المسبب المباشر لتحسن الأداء البيئي في شركة </w:t>
      </w:r>
      <w:proofErr w:type="spellStart"/>
      <w:r w:rsidRPr="00EA6B6F">
        <w:rPr>
          <w:rtl/>
        </w:rPr>
        <w:t>شلمبرجير</w:t>
      </w:r>
      <w:proofErr w:type="spellEnd"/>
      <w:r w:rsidRPr="00EA6B6F">
        <w:t>.</w:t>
      </w:r>
    </w:p>
    <w:p w14:paraId="0A277794" w14:textId="77777777" w:rsidR="002902A8" w:rsidRPr="00EA6B6F" w:rsidRDefault="002902A8" w:rsidP="00143512">
      <w:pPr>
        <w:bidi/>
        <w:spacing w:line="480" w:lineRule="auto"/>
      </w:pPr>
    </w:p>
    <w:p w14:paraId="4F7AC4AC" w14:textId="77777777" w:rsidR="002902A8" w:rsidRPr="00EA6B6F" w:rsidRDefault="002902A8" w:rsidP="00143512">
      <w:pPr>
        <w:bidi/>
        <w:spacing w:line="480" w:lineRule="auto"/>
        <w:rPr>
          <w:rtl/>
        </w:rPr>
      </w:pPr>
    </w:p>
    <w:p w14:paraId="33D7DA52" w14:textId="77777777" w:rsidR="002902A8" w:rsidRPr="00EA6B6F" w:rsidRDefault="002902A8" w:rsidP="00143512">
      <w:pPr>
        <w:bidi/>
        <w:spacing w:line="480" w:lineRule="auto"/>
        <w:rPr>
          <w:rFonts w:eastAsiaTheme="majorEastAsia"/>
          <w:b/>
          <w:bCs/>
          <w:i/>
          <w:iCs/>
        </w:rPr>
      </w:pPr>
      <w:r w:rsidRPr="00EA6B6F">
        <w:rPr>
          <w:b/>
          <w:bCs/>
          <w:rtl/>
        </w:rPr>
        <w:t>4.5.</w:t>
      </w:r>
      <w:proofErr w:type="gramStart"/>
      <w:r w:rsidRPr="00EA6B6F">
        <w:rPr>
          <w:b/>
          <w:bCs/>
          <w:rtl/>
        </w:rPr>
        <w:t>2</w:t>
      </w:r>
      <w:r w:rsidRPr="00EA6B6F">
        <w:rPr>
          <w:rFonts w:eastAsiaTheme="majorEastAsia"/>
          <w:b/>
          <w:bCs/>
          <w:i/>
          <w:iCs/>
          <w:rtl/>
        </w:rPr>
        <w:t>.اختبار</w:t>
      </w:r>
      <w:proofErr w:type="gramEnd"/>
      <w:r w:rsidRPr="00EA6B6F">
        <w:rPr>
          <w:rFonts w:eastAsiaTheme="majorEastAsia"/>
          <w:b/>
          <w:bCs/>
          <w:i/>
          <w:iCs/>
          <w:rtl/>
        </w:rPr>
        <w:t xml:space="preserve"> الفرضية الثانية (</w:t>
      </w:r>
      <w:r w:rsidRPr="00EA6B6F">
        <w:rPr>
          <w:rFonts w:eastAsiaTheme="majorEastAsia"/>
          <w:b/>
          <w:bCs/>
          <w:i/>
          <w:iCs/>
        </w:rPr>
        <w:t>H2</w:t>
      </w:r>
      <w:r w:rsidRPr="00EA6B6F">
        <w:rPr>
          <w:rFonts w:eastAsiaTheme="majorEastAsia"/>
          <w:b/>
          <w:bCs/>
          <w:i/>
          <w:iCs/>
          <w:rtl/>
        </w:rPr>
        <w:t>): الأثر على كفاءة التكلفة</w:t>
      </w:r>
    </w:p>
    <w:p w14:paraId="7ADF3B7A" w14:textId="77777777" w:rsidR="002902A8" w:rsidRPr="00EA6B6F" w:rsidRDefault="002902A8" w:rsidP="00143512">
      <w:pPr>
        <w:bidi/>
        <w:spacing w:line="480" w:lineRule="auto"/>
      </w:pPr>
      <w:r w:rsidRPr="00EA6B6F">
        <w:rPr>
          <w:rtl/>
        </w:rPr>
        <w:t xml:space="preserve">نص الفرضية: "يوجد أثر ذو دلالة إحصائية لممارسات </w:t>
      </w:r>
      <w:r w:rsidRPr="00EA6B6F">
        <w:t>GSCM</w:t>
      </w:r>
      <w:r w:rsidRPr="00EA6B6F">
        <w:rPr>
          <w:rtl/>
        </w:rPr>
        <w:t xml:space="preserve"> على كفاءة التكلفة التشغيلية".</w:t>
      </w:r>
      <w:r w:rsidRPr="00EA6B6F">
        <w:t xml:space="preserve"> </w:t>
      </w:r>
      <w:r w:rsidRPr="00EA6B6F">
        <w:rPr>
          <w:rtl/>
        </w:rPr>
        <w:t>تم استخدام تحليل الانحدار المتعدد لتحديد قوة التأثير.</w:t>
      </w:r>
    </w:p>
    <w:p w14:paraId="60F9A04B" w14:textId="45D09AE4" w:rsidR="002902A8" w:rsidRPr="00EA6B6F" w:rsidRDefault="00542C86" w:rsidP="00143512">
      <w:pPr>
        <w:bidi/>
        <w:spacing w:line="480" w:lineRule="auto"/>
        <w:rPr>
          <w:b/>
          <w:bCs/>
        </w:rPr>
      </w:pPr>
      <w:r w:rsidRPr="00EA6B6F">
        <w:rPr>
          <w:rFonts w:hint="eastAsia"/>
          <w:b/>
          <w:bCs/>
          <w:rtl/>
        </w:rPr>
        <w:t>جدول</w:t>
      </w:r>
      <w:r w:rsidRPr="00EA6B6F">
        <w:rPr>
          <w:b/>
          <w:bCs/>
          <w:rtl/>
        </w:rPr>
        <w:t xml:space="preserve"> </w:t>
      </w:r>
      <w:r w:rsidRPr="00EA6B6F">
        <w:rPr>
          <w:rFonts w:hint="eastAsia"/>
          <w:b/>
          <w:bCs/>
          <w:rtl/>
        </w:rPr>
        <w:t>رقم</w:t>
      </w:r>
      <w:r w:rsidRPr="00EA6B6F">
        <w:rPr>
          <w:b/>
          <w:bCs/>
          <w:rtl/>
        </w:rPr>
        <w:t xml:space="preserve"> </w:t>
      </w:r>
      <w:proofErr w:type="gramStart"/>
      <w:r w:rsidRPr="00EA6B6F">
        <w:rPr>
          <w:b/>
          <w:bCs/>
          <w:rtl/>
        </w:rPr>
        <w:t>9 :</w:t>
      </w:r>
      <w:proofErr w:type="gramEnd"/>
    </w:p>
    <w:p w14:paraId="63874984" w14:textId="77777777" w:rsidR="002902A8" w:rsidRPr="00EA6B6F" w:rsidRDefault="002902A8" w:rsidP="00143512">
      <w:pPr>
        <w:bidi/>
        <w:spacing w:line="480" w:lineRule="auto"/>
        <w:rPr>
          <w:b/>
          <w:bCs/>
          <w:rtl/>
        </w:rPr>
      </w:pPr>
      <w:r w:rsidRPr="00EA6B6F">
        <w:rPr>
          <w:b/>
          <w:bCs/>
          <w:rtl/>
        </w:rPr>
        <w:t xml:space="preserve">جدول (2-5-4): </w:t>
      </w:r>
      <w:r w:rsidRPr="00EA6B6F">
        <w:rPr>
          <w:rFonts w:eastAsiaTheme="majorEastAsia"/>
          <w:b/>
          <w:bCs/>
          <w:i/>
          <w:iCs/>
          <w:rtl/>
        </w:rPr>
        <w:t>نتائج تحليل الانحدار لأثر الممارسات على التكلفة</w:t>
      </w:r>
    </w:p>
    <w:tbl>
      <w:tblPr>
        <w:tblStyle w:val="TableGrid"/>
        <w:bidiVisual/>
        <w:tblW w:w="0" w:type="auto"/>
        <w:tblLook w:val="04A0" w:firstRow="1" w:lastRow="0" w:firstColumn="1" w:lastColumn="0" w:noHBand="0" w:noVBand="1"/>
      </w:tblPr>
      <w:tblGrid>
        <w:gridCol w:w="1221"/>
        <w:gridCol w:w="1165"/>
        <w:gridCol w:w="1182"/>
        <w:gridCol w:w="1169"/>
        <w:gridCol w:w="1238"/>
        <w:gridCol w:w="1179"/>
        <w:gridCol w:w="1142"/>
      </w:tblGrid>
      <w:tr w:rsidR="00E450A9" w:rsidRPr="00E450A9" w14:paraId="5679CB86" w14:textId="77777777" w:rsidTr="00B35230">
        <w:tc>
          <w:tcPr>
            <w:tcW w:w="1335" w:type="dxa"/>
            <w:shd w:val="clear" w:color="auto" w:fill="B7CFED" w:themeFill="text2" w:themeFillTint="40"/>
          </w:tcPr>
          <w:p w14:paraId="581C38D9" w14:textId="77777777" w:rsidR="002902A8" w:rsidRPr="00EA6B6F" w:rsidRDefault="002902A8" w:rsidP="00143512">
            <w:pPr>
              <w:bidi/>
              <w:spacing w:line="480" w:lineRule="auto"/>
              <w:rPr>
                <w:b/>
                <w:bCs/>
                <w:rtl/>
              </w:rPr>
            </w:pPr>
            <w:r w:rsidRPr="00EA6B6F">
              <w:rPr>
                <w:b/>
                <w:bCs/>
                <w:rtl/>
              </w:rPr>
              <w:t>المتغير المستقل</w:t>
            </w:r>
          </w:p>
        </w:tc>
        <w:tc>
          <w:tcPr>
            <w:tcW w:w="1335" w:type="dxa"/>
            <w:shd w:val="clear" w:color="auto" w:fill="B7CFED" w:themeFill="text2" w:themeFillTint="40"/>
          </w:tcPr>
          <w:p w14:paraId="4DBDCC40" w14:textId="77777777" w:rsidR="002902A8" w:rsidRPr="00EA6B6F" w:rsidRDefault="002902A8" w:rsidP="00143512">
            <w:pPr>
              <w:bidi/>
              <w:spacing w:line="480" w:lineRule="auto"/>
              <w:rPr>
                <w:b/>
                <w:bCs/>
                <w:rtl/>
              </w:rPr>
            </w:pPr>
            <w:r w:rsidRPr="00EA6B6F">
              <w:rPr>
                <w:b/>
                <w:bCs/>
                <w:rtl/>
              </w:rPr>
              <w:t>المتغير التابع</w:t>
            </w:r>
          </w:p>
        </w:tc>
        <w:tc>
          <w:tcPr>
            <w:tcW w:w="1336" w:type="dxa"/>
            <w:shd w:val="clear" w:color="auto" w:fill="B7CFED" w:themeFill="text2" w:themeFillTint="40"/>
          </w:tcPr>
          <w:p w14:paraId="055190EA" w14:textId="77777777" w:rsidR="002902A8" w:rsidRPr="00EA6B6F" w:rsidRDefault="002902A8" w:rsidP="00143512">
            <w:pPr>
              <w:bidi/>
              <w:spacing w:line="480" w:lineRule="auto"/>
              <w:rPr>
                <w:b/>
                <w:bCs/>
                <w:rtl/>
              </w:rPr>
            </w:pPr>
            <w:r w:rsidRPr="00EA6B6F">
              <w:rPr>
                <w:b/>
                <w:bCs/>
                <w:rtl/>
              </w:rPr>
              <w:t xml:space="preserve">معامل </w:t>
            </w:r>
            <w:proofErr w:type="spellStart"/>
            <w:r w:rsidRPr="00EA6B6F">
              <w:rPr>
                <w:b/>
                <w:bCs/>
                <w:rtl/>
              </w:rPr>
              <w:t>الإرتباط</w:t>
            </w:r>
            <w:proofErr w:type="spellEnd"/>
            <w:r w:rsidRPr="00EA6B6F">
              <w:rPr>
                <w:b/>
                <w:bCs/>
                <w:rtl/>
              </w:rPr>
              <w:t xml:space="preserve"> (</w:t>
            </w:r>
            <w:r w:rsidRPr="00EA6B6F">
              <w:rPr>
                <w:b/>
                <w:bCs/>
              </w:rPr>
              <w:t>R</w:t>
            </w:r>
            <w:r w:rsidRPr="00EA6B6F">
              <w:rPr>
                <w:b/>
                <w:bCs/>
                <w:rtl/>
              </w:rPr>
              <w:t>)</w:t>
            </w:r>
          </w:p>
        </w:tc>
        <w:tc>
          <w:tcPr>
            <w:tcW w:w="1336" w:type="dxa"/>
            <w:shd w:val="clear" w:color="auto" w:fill="B7CFED" w:themeFill="text2" w:themeFillTint="40"/>
          </w:tcPr>
          <w:p w14:paraId="2531166F" w14:textId="77777777" w:rsidR="002902A8" w:rsidRPr="00EA6B6F" w:rsidRDefault="002902A8" w:rsidP="00143512">
            <w:pPr>
              <w:bidi/>
              <w:spacing w:line="480" w:lineRule="auto"/>
              <w:rPr>
                <w:b/>
                <w:bCs/>
                <w:rtl/>
              </w:rPr>
            </w:pPr>
            <w:r w:rsidRPr="00EA6B6F">
              <w:rPr>
                <w:b/>
                <w:bCs/>
                <w:rtl/>
              </w:rPr>
              <w:t>معامل التحديد (</w:t>
            </w:r>
            <w:r w:rsidRPr="00EA6B6F">
              <w:rPr>
                <w:b/>
                <w:bCs/>
              </w:rPr>
              <w:t>R2</w:t>
            </w:r>
            <w:r w:rsidRPr="00EA6B6F">
              <w:rPr>
                <w:b/>
                <w:bCs/>
                <w:rtl/>
              </w:rPr>
              <w:t>)</w:t>
            </w:r>
          </w:p>
        </w:tc>
        <w:tc>
          <w:tcPr>
            <w:tcW w:w="1336" w:type="dxa"/>
            <w:shd w:val="clear" w:color="auto" w:fill="B7CFED" w:themeFill="text2" w:themeFillTint="40"/>
          </w:tcPr>
          <w:p w14:paraId="6736675B" w14:textId="77777777" w:rsidR="002902A8" w:rsidRPr="00EA6B6F" w:rsidRDefault="002902A8" w:rsidP="00143512">
            <w:pPr>
              <w:bidi/>
              <w:spacing w:line="480" w:lineRule="auto"/>
              <w:rPr>
                <w:b/>
                <w:bCs/>
              </w:rPr>
            </w:pPr>
            <w:r w:rsidRPr="00EA6B6F">
              <w:rPr>
                <w:b/>
                <w:bCs/>
                <w:rtl/>
              </w:rPr>
              <w:t xml:space="preserve">قيمة </w:t>
            </w:r>
            <w:r w:rsidRPr="00EA6B6F">
              <w:rPr>
                <w:b/>
                <w:bCs/>
              </w:rPr>
              <w:t>F</w:t>
            </w:r>
          </w:p>
        </w:tc>
        <w:tc>
          <w:tcPr>
            <w:tcW w:w="1336" w:type="dxa"/>
            <w:shd w:val="clear" w:color="auto" w:fill="B7CFED" w:themeFill="text2" w:themeFillTint="40"/>
          </w:tcPr>
          <w:p w14:paraId="2D27EF64" w14:textId="77777777" w:rsidR="002902A8" w:rsidRPr="00EA6B6F" w:rsidRDefault="002902A8" w:rsidP="00143512">
            <w:pPr>
              <w:bidi/>
              <w:spacing w:line="480" w:lineRule="auto"/>
              <w:rPr>
                <w:b/>
                <w:bCs/>
                <w:rtl/>
              </w:rPr>
            </w:pPr>
            <w:r w:rsidRPr="00EA6B6F">
              <w:rPr>
                <w:b/>
                <w:bCs/>
                <w:rtl/>
              </w:rPr>
              <w:t>مستوى الدلالة (</w:t>
            </w:r>
            <w:r w:rsidRPr="00EA6B6F">
              <w:rPr>
                <w:b/>
                <w:bCs/>
              </w:rPr>
              <w:t>Sig</w:t>
            </w:r>
            <w:r w:rsidRPr="00EA6B6F">
              <w:rPr>
                <w:b/>
                <w:bCs/>
                <w:rtl/>
              </w:rPr>
              <w:t>)</w:t>
            </w:r>
          </w:p>
        </w:tc>
        <w:tc>
          <w:tcPr>
            <w:tcW w:w="1336" w:type="dxa"/>
            <w:shd w:val="clear" w:color="auto" w:fill="B7CFED" w:themeFill="text2" w:themeFillTint="40"/>
          </w:tcPr>
          <w:p w14:paraId="7017A74B" w14:textId="77777777" w:rsidR="002902A8" w:rsidRPr="00EA6B6F" w:rsidRDefault="002902A8" w:rsidP="00143512">
            <w:pPr>
              <w:bidi/>
              <w:spacing w:line="480" w:lineRule="auto"/>
              <w:rPr>
                <w:b/>
                <w:bCs/>
                <w:rtl/>
              </w:rPr>
            </w:pPr>
            <w:r w:rsidRPr="00EA6B6F">
              <w:rPr>
                <w:b/>
                <w:bCs/>
                <w:rtl/>
              </w:rPr>
              <w:t>القرار</w:t>
            </w:r>
          </w:p>
        </w:tc>
      </w:tr>
      <w:tr w:rsidR="00E450A9" w:rsidRPr="00E450A9" w14:paraId="78CF372C" w14:textId="77777777" w:rsidTr="00B35230">
        <w:tc>
          <w:tcPr>
            <w:tcW w:w="1335" w:type="dxa"/>
          </w:tcPr>
          <w:p w14:paraId="1981C772" w14:textId="77777777" w:rsidR="002902A8" w:rsidRPr="00EA6B6F" w:rsidRDefault="002902A8" w:rsidP="00143512">
            <w:pPr>
              <w:bidi/>
              <w:spacing w:line="480" w:lineRule="auto"/>
              <w:rPr>
                <w:b/>
                <w:bCs/>
              </w:rPr>
            </w:pPr>
            <w:r w:rsidRPr="00EA6B6F">
              <w:rPr>
                <w:b/>
                <w:bCs/>
                <w:rtl/>
              </w:rPr>
              <w:t xml:space="preserve">ممارسات </w:t>
            </w:r>
            <w:r w:rsidRPr="00EA6B6F">
              <w:rPr>
                <w:b/>
                <w:bCs/>
              </w:rPr>
              <w:t>GSCM</w:t>
            </w:r>
          </w:p>
        </w:tc>
        <w:tc>
          <w:tcPr>
            <w:tcW w:w="1335" w:type="dxa"/>
          </w:tcPr>
          <w:p w14:paraId="22CD2C3E" w14:textId="77777777" w:rsidR="002902A8" w:rsidRPr="00EA6B6F" w:rsidRDefault="002902A8" w:rsidP="00143512">
            <w:pPr>
              <w:bidi/>
              <w:spacing w:line="480" w:lineRule="auto"/>
              <w:rPr>
                <w:b/>
                <w:bCs/>
                <w:rtl/>
              </w:rPr>
            </w:pPr>
            <w:r w:rsidRPr="00EA6B6F">
              <w:rPr>
                <w:b/>
                <w:bCs/>
                <w:rtl/>
              </w:rPr>
              <w:t>كفاءة التكلفة</w:t>
            </w:r>
          </w:p>
        </w:tc>
        <w:tc>
          <w:tcPr>
            <w:tcW w:w="1336" w:type="dxa"/>
          </w:tcPr>
          <w:p w14:paraId="34271978" w14:textId="77777777" w:rsidR="002902A8" w:rsidRPr="00EA6B6F" w:rsidRDefault="002902A8" w:rsidP="00143512">
            <w:pPr>
              <w:bidi/>
              <w:spacing w:line="480" w:lineRule="auto"/>
              <w:rPr>
                <w:b/>
                <w:bCs/>
              </w:rPr>
            </w:pPr>
            <w:r w:rsidRPr="00EA6B6F">
              <w:rPr>
                <w:b/>
                <w:bCs/>
              </w:rPr>
              <w:t>0.780</w:t>
            </w:r>
          </w:p>
        </w:tc>
        <w:tc>
          <w:tcPr>
            <w:tcW w:w="1336" w:type="dxa"/>
          </w:tcPr>
          <w:p w14:paraId="5B08ED5B" w14:textId="77777777" w:rsidR="002902A8" w:rsidRPr="00EA6B6F" w:rsidRDefault="002902A8" w:rsidP="00143512">
            <w:pPr>
              <w:bidi/>
              <w:spacing w:line="480" w:lineRule="auto"/>
              <w:rPr>
                <w:b/>
                <w:bCs/>
                <w:rtl/>
              </w:rPr>
            </w:pPr>
            <w:r w:rsidRPr="00EA6B6F">
              <w:rPr>
                <w:b/>
                <w:bCs/>
              </w:rPr>
              <w:t>0.609</w:t>
            </w:r>
          </w:p>
        </w:tc>
        <w:tc>
          <w:tcPr>
            <w:tcW w:w="1336" w:type="dxa"/>
          </w:tcPr>
          <w:p w14:paraId="008690F5" w14:textId="77777777" w:rsidR="002902A8" w:rsidRPr="00EA6B6F" w:rsidRDefault="002902A8" w:rsidP="00143512">
            <w:pPr>
              <w:bidi/>
              <w:spacing w:line="480" w:lineRule="auto"/>
              <w:rPr>
                <w:b/>
                <w:bCs/>
                <w:rtl/>
              </w:rPr>
            </w:pPr>
            <w:r w:rsidRPr="00EA6B6F">
              <w:rPr>
                <w:b/>
                <w:bCs/>
              </w:rPr>
              <w:t>157.041</w:t>
            </w:r>
          </w:p>
        </w:tc>
        <w:tc>
          <w:tcPr>
            <w:tcW w:w="1336" w:type="dxa"/>
          </w:tcPr>
          <w:p w14:paraId="4573B2C3" w14:textId="77777777" w:rsidR="002902A8" w:rsidRPr="00EA6B6F" w:rsidRDefault="002902A8" w:rsidP="00143512">
            <w:pPr>
              <w:bidi/>
              <w:spacing w:line="480" w:lineRule="auto"/>
              <w:rPr>
                <w:b/>
                <w:bCs/>
                <w:rtl/>
              </w:rPr>
            </w:pPr>
            <w:r w:rsidRPr="00EA6B6F">
              <w:rPr>
                <w:b/>
                <w:bCs/>
              </w:rPr>
              <w:t>0.001</w:t>
            </w:r>
          </w:p>
        </w:tc>
        <w:tc>
          <w:tcPr>
            <w:tcW w:w="1336" w:type="dxa"/>
          </w:tcPr>
          <w:p w14:paraId="029DBFAE" w14:textId="77777777" w:rsidR="002902A8" w:rsidRPr="00EA6B6F" w:rsidRDefault="002902A8" w:rsidP="00143512">
            <w:pPr>
              <w:bidi/>
              <w:spacing w:line="480" w:lineRule="auto"/>
              <w:rPr>
                <w:b/>
                <w:bCs/>
                <w:rtl/>
              </w:rPr>
            </w:pPr>
            <w:r w:rsidRPr="00EA6B6F">
              <w:rPr>
                <w:b/>
                <w:bCs/>
                <w:rtl/>
              </w:rPr>
              <w:t>يوجد تأثير دال</w:t>
            </w:r>
          </w:p>
        </w:tc>
      </w:tr>
    </w:tbl>
    <w:p w14:paraId="40847F55" w14:textId="77777777" w:rsidR="002902A8" w:rsidRPr="00EA6B6F" w:rsidRDefault="002902A8" w:rsidP="00143512">
      <w:pPr>
        <w:bidi/>
        <w:spacing w:line="480" w:lineRule="auto"/>
        <w:rPr>
          <w:b/>
          <w:bCs/>
        </w:rPr>
      </w:pPr>
    </w:p>
    <w:p w14:paraId="3615C376" w14:textId="77777777" w:rsidR="002902A8" w:rsidRPr="00EA6B6F" w:rsidRDefault="002902A8" w:rsidP="00143512">
      <w:pPr>
        <w:bidi/>
        <w:spacing w:line="480" w:lineRule="auto"/>
        <w:rPr>
          <w:b/>
          <w:bCs/>
          <w:rtl/>
        </w:rPr>
      </w:pPr>
    </w:p>
    <w:p w14:paraId="7BF848B3" w14:textId="77777777" w:rsidR="002902A8" w:rsidRPr="00EA6B6F" w:rsidRDefault="002902A8" w:rsidP="00143512">
      <w:pPr>
        <w:bidi/>
        <w:spacing w:line="480" w:lineRule="auto"/>
        <w:rPr>
          <w:b/>
          <w:bCs/>
          <w:rtl/>
        </w:rPr>
      </w:pPr>
      <w:r w:rsidRPr="00EA6B6F">
        <w:rPr>
          <w:b/>
          <w:bCs/>
          <w:noProof/>
          <w:rtl/>
          <w:lang w:val="ar-SA"/>
        </w:rPr>
        <w:drawing>
          <wp:inline distT="0" distB="0" distL="0" distR="0" wp14:anchorId="417B5151" wp14:editId="5E00D221">
            <wp:extent cx="5334000" cy="3607858"/>
            <wp:effectExtent l="0" t="0" r="0" b="0"/>
            <wp:docPr id="685979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979868" name="Picture 685979868"/>
                    <pic:cNvPicPr/>
                  </pic:nvPicPr>
                  <pic:blipFill>
                    <a:blip r:embed="rId82">
                      <a:extLst>
                        <a:ext uri="{28A0092B-C50C-407E-A947-70E740481C1C}">
                          <a14:useLocalDpi xmlns:a14="http://schemas.microsoft.com/office/drawing/2010/main" val="0"/>
                        </a:ext>
                      </a:extLst>
                    </a:blip>
                    <a:stretch>
                      <a:fillRect/>
                    </a:stretch>
                  </pic:blipFill>
                  <pic:spPr>
                    <a:xfrm>
                      <a:off x="0" y="0"/>
                      <a:ext cx="5335251" cy="3608704"/>
                    </a:xfrm>
                    <a:prstGeom prst="rect">
                      <a:avLst/>
                    </a:prstGeom>
                  </pic:spPr>
                </pic:pic>
              </a:graphicData>
            </a:graphic>
          </wp:inline>
        </w:drawing>
      </w:r>
    </w:p>
    <w:p w14:paraId="7F09FC20" w14:textId="77777777" w:rsidR="002902A8" w:rsidRPr="00EA6B6F" w:rsidRDefault="002902A8" w:rsidP="00143512">
      <w:pPr>
        <w:bidi/>
        <w:spacing w:line="480" w:lineRule="auto"/>
        <w:jc w:val="center"/>
      </w:pPr>
      <w:bookmarkStart w:id="1976" w:name="_Hlk216718102"/>
      <w:r w:rsidRPr="00EA6B6F">
        <w:rPr>
          <w:rtl/>
        </w:rPr>
        <w:t>الشكل (2-5-</w:t>
      </w:r>
      <w:r w:rsidRPr="00EA6B6F">
        <w:t>4</w:t>
      </w:r>
      <w:r w:rsidRPr="00EA6B6F">
        <w:rPr>
          <w:rtl/>
        </w:rPr>
        <w:t xml:space="preserve">): </w:t>
      </w:r>
      <w:r w:rsidRPr="00EA6B6F">
        <w:t>Impact of GSCM on Cost Efficiency (Economic Impact)</w:t>
      </w:r>
    </w:p>
    <w:bookmarkEnd w:id="1976"/>
    <w:p w14:paraId="092347F3" w14:textId="77777777" w:rsidR="002902A8" w:rsidRPr="00EA6B6F" w:rsidRDefault="002902A8" w:rsidP="00143512">
      <w:pPr>
        <w:bidi/>
        <w:spacing w:line="480" w:lineRule="auto"/>
        <w:rPr>
          <w:b/>
          <w:bCs/>
        </w:rPr>
      </w:pPr>
    </w:p>
    <w:p w14:paraId="298BF964" w14:textId="77777777" w:rsidR="002902A8" w:rsidRPr="00EA6B6F" w:rsidRDefault="002902A8" w:rsidP="00143512">
      <w:pPr>
        <w:bidi/>
        <w:spacing w:line="480" w:lineRule="auto"/>
        <w:rPr>
          <w:b/>
          <w:bCs/>
          <w:rtl/>
        </w:rPr>
      </w:pPr>
    </w:p>
    <w:p w14:paraId="4BF37C85" w14:textId="77777777" w:rsidR="00A77055" w:rsidRPr="00EA6B6F" w:rsidRDefault="00A77055" w:rsidP="00143512">
      <w:pPr>
        <w:bidi/>
        <w:spacing w:line="480" w:lineRule="auto"/>
        <w:rPr>
          <w:b/>
          <w:bCs/>
          <w:rtl/>
        </w:rPr>
      </w:pPr>
    </w:p>
    <w:p w14:paraId="3B867E29" w14:textId="77777777" w:rsidR="00A77055" w:rsidRPr="00EA6B6F" w:rsidRDefault="00A77055" w:rsidP="00143512">
      <w:pPr>
        <w:bidi/>
        <w:spacing w:line="480" w:lineRule="auto"/>
        <w:rPr>
          <w:b/>
          <w:bCs/>
          <w:rtl/>
        </w:rPr>
      </w:pPr>
    </w:p>
    <w:p w14:paraId="79EB2912" w14:textId="77777777" w:rsidR="002902A8" w:rsidRPr="00EA6B6F" w:rsidRDefault="002902A8" w:rsidP="00143512">
      <w:pPr>
        <w:bidi/>
        <w:spacing w:line="480" w:lineRule="auto"/>
        <w:rPr>
          <w:b/>
          <w:bCs/>
        </w:rPr>
      </w:pPr>
      <w:r w:rsidRPr="00EA6B6F">
        <w:rPr>
          <w:b/>
          <w:bCs/>
          <w:rtl/>
        </w:rPr>
        <w:t>التحليل</w:t>
      </w:r>
      <w:r w:rsidRPr="00EA6B6F">
        <w:rPr>
          <w:b/>
          <w:bCs/>
        </w:rPr>
        <w:t>:</w:t>
      </w:r>
    </w:p>
    <w:p w14:paraId="4D939D23" w14:textId="77777777" w:rsidR="002902A8" w:rsidRPr="00EA6B6F" w:rsidRDefault="002902A8" w:rsidP="00143512">
      <w:pPr>
        <w:bidi/>
        <w:spacing w:line="480" w:lineRule="auto"/>
      </w:pPr>
      <w:r w:rsidRPr="00EA6B6F">
        <w:rPr>
          <w:rtl/>
        </w:rPr>
        <w:t xml:space="preserve">تم استخدام تحليل </w:t>
      </w:r>
      <w:r w:rsidRPr="00EA6B6F">
        <w:rPr>
          <w:b/>
          <w:bCs/>
          <w:rtl/>
        </w:rPr>
        <w:t>الانحدار الخطي البسيط</w:t>
      </w:r>
      <w:r w:rsidRPr="00EA6B6F">
        <w:rPr>
          <w:b/>
          <w:bCs/>
        </w:rPr>
        <w:t xml:space="preserve"> (Simple Linear Regression)</w:t>
      </w:r>
      <w:r w:rsidRPr="00EA6B6F">
        <w:t xml:space="preserve"> </w:t>
      </w:r>
      <w:r w:rsidRPr="00EA6B6F">
        <w:rPr>
          <w:rtl/>
        </w:rPr>
        <w:t>لقياس قدرة ممارسات</w:t>
      </w:r>
      <w:r w:rsidRPr="00EA6B6F">
        <w:t xml:space="preserve"> GSCM </w:t>
      </w:r>
      <w:r w:rsidRPr="00EA6B6F">
        <w:rPr>
          <w:rtl/>
        </w:rPr>
        <w:t>على التنبؤ بكفاءة التكلفة</w:t>
      </w:r>
      <w:r w:rsidRPr="00EA6B6F">
        <w:t>.</w:t>
      </w:r>
    </w:p>
    <w:p w14:paraId="33001C76" w14:textId="77777777" w:rsidR="002902A8" w:rsidRPr="00EA6B6F" w:rsidRDefault="002902A8" w:rsidP="00143512">
      <w:pPr>
        <w:numPr>
          <w:ilvl w:val="0"/>
          <w:numId w:val="96"/>
        </w:numPr>
        <w:bidi/>
        <w:spacing w:after="160" w:line="480" w:lineRule="auto"/>
      </w:pPr>
      <w:r w:rsidRPr="00EA6B6F">
        <w:rPr>
          <w:b/>
          <w:bCs/>
          <w:rtl/>
        </w:rPr>
        <w:t>النتائج الإحصائية</w:t>
      </w:r>
      <w:r w:rsidRPr="00EA6B6F">
        <w:rPr>
          <w:b/>
          <w:bCs/>
        </w:rPr>
        <w:t>:</w:t>
      </w:r>
      <w:r w:rsidRPr="00EA6B6F">
        <w:t xml:space="preserve"> </w:t>
      </w:r>
      <w:r w:rsidRPr="00EA6B6F">
        <w:rPr>
          <w:rtl/>
        </w:rPr>
        <w:t>كشف النموذج عن قدرة تفسيرية عالية، حيث بلغت قيمة معامل التحديد</w:t>
      </w:r>
      <w:r w:rsidRPr="00EA6B6F">
        <w:t xml:space="preserve"> (</w:t>
      </w:r>
      <w:r w:rsidRPr="00EA6B6F">
        <w:rPr>
          <w:b/>
          <w:bCs/>
        </w:rPr>
        <w:t>R² = 0.609</w:t>
      </w:r>
      <w:r w:rsidRPr="00EA6B6F">
        <w:t>)</w:t>
      </w:r>
      <w:r w:rsidRPr="00EA6B6F">
        <w:rPr>
          <w:rtl/>
        </w:rPr>
        <w:t>، مما يعني أن ممارسات</w:t>
      </w:r>
      <w:r w:rsidRPr="00EA6B6F">
        <w:t xml:space="preserve"> GSCM </w:t>
      </w:r>
      <w:r w:rsidRPr="00EA6B6F">
        <w:rPr>
          <w:rtl/>
        </w:rPr>
        <w:t>تفسر ما يقارب</w:t>
      </w:r>
      <w:r w:rsidRPr="00EA6B6F">
        <w:t xml:space="preserve"> </w:t>
      </w:r>
      <w:r w:rsidRPr="00EA6B6F">
        <w:rPr>
          <w:b/>
          <w:bCs/>
        </w:rPr>
        <w:t>61%</w:t>
      </w:r>
      <w:r w:rsidRPr="00EA6B6F">
        <w:t xml:space="preserve"> </w:t>
      </w:r>
      <w:r w:rsidRPr="00EA6B6F">
        <w:rPr>
          <w:rtl/>
        </w:rPr>
        <w:t>من التباين الحاصل في كفاءة التكلفة. أظهر معامل الانحدار</w:t>
      </w:r>
      <w:r w:rsidRPr="00EA6B6F">
        <w:t xml:space="preserve"> (</w:t>
      </w:r>
      <w:r w:rsidRPr="00EA6B6F">
        <w:rPr>
          <w:b/>
          <w:bCs/>
        </w:rPr>
        <w:t>β = 0.555</w:t>
      </w:r>
      <w:proofErr w:type="gramStart"/>
      <w:r w:rsidRPr="00EA6B6F">
        <w:t xml:space="preserve">) </w:t>
      </w:r>
      <w:r w:rsidRPr="00EA6B6F">
        <w:rPr>
          <w:rtl/>
        </w:rPr>
        <w:t xml:space="preserve"> أن</w:t>
      </w:r>
      <w:proofErr w:type="gramEnd"/>
      <w:r w:rsidRPr="00EA6B6F">
        <w:rPr>
          <w:rtl/>
        </w:rPr>
        <w:t xml:space="preserve"> كل زيادة بمقدار وحدة واحدة في تبني الممارسات الخضراء تؤدي إلى زيادة بمقدار 0.55 وحدة في كفاءة التكلفة، وذلك بمستوى </w:t>
      </w:r>
      <w:proofErr w:type="gramStart"/>
      <w:r w:rsidRPr="00EA6B6F">
        <w:rPr>
          <w:rtl/>
        </w:rPr>
        <w:t>دلالة</w:t>
      </w:r>
      <w:r w:rsidRPr="00EA6B6F">
        <w:t xml:space="preserve"> </w:t>
      </w:r>
      <w:r w:rsidRPr="00EA6B6F">
        <w:rPr>
          <w:rtl/>
        </w:rPr>
        <w:t xml:space="preserve"> </w:t>
      </w:r>
      <w:r w:rsidRPr="00EA6B6F">
        <w:t>(</w:t>
      </w:r>
      <w:proofErr w:type="gramEnd"/>
      <w:r w:rsidRPr="00EA6B6F">
        <w:rPr>
          <w:b/>
          <w:bCs/>
        </w:rPr>
        <w:t>P-value &lt; 0.001</w:t>
      </w:r>
      <w:r w:rsidRPr="00EA6B6F">
        <w:t>)</w:t>
      </w:r>
      <w:r w:rsidRPr="00EA6B6F">
        <w:rPr>
          <w:rtl/>
        </w:rPr>
        <w:t xml:space="preserve">. </w:t>
      </w:r>
    </w:p>
    <w:p w14:paraId="26509F0E" w14:textId="77777777" w:rsidR="002902A8" w:rsidRPr="00EA6B6F" w:rsidDel="00983705" w:rsidRDefault="002902A8" w:rsidP="00143512">
      <w:pPr>
        <w:numPr>
          <w:ilvl w:val="0"/>
          <w:numId w:val="96"/>
        </w:numPr>
        <w:bidi/>
        <w:spacing w:after="160" w:line="480" w:lineRule="auto"/>
        <w:rPr>
          <w:del w:id="1977" w:author="Rozan Al-Khateeb" w:date="2026-07-17T14:51:00Z"/>
        </w:rPr>
      </w:pPr>
      <w:r w:rsidRPr="00EA6B6F">
        <w:rPr>
          <w:b/>
          <w:bCs/>
          <w:rtl/>
        </w:rPr>
        <w:lastRenderedPageBreak/>
        <w:t>المناقشة</w:t>
      </w:r>
      <w:r w:rsidRPr="00EA6B6F">
        <w:rPr>
          <w:b/>
          <w:bCs/>
        </w:rPr>
        <w:t>:</w:t>
      </w:r>
      <w:r w:rsidRPr="00EA6B6F">
        <w:t xml:space="preserve"> </w:t>
      </w:r>
      <w:r w:rsidRPr="00EA6B6F">
        <w:rPr>
          <w:rtl/>
        </w:rPr>
        <w:t xml:space="preserve">ترفض هذه النتيجة الفكرة التقليدية القائلة بأن الاستدامة تمثل عبئاً مالياً. بل على العكس، تثبت البيانات أن دمج الممارسات الخضراء في </w:t>
      </w:r>
      <w:proofErr w:type="spellStart"/>
      <w:r w:rsidRPr="00EA6B6F">
        <w:rPr>
          <w:rtl/>
        </w:rPr>
        <w:t>شلمبرجير</w:t>
      </w:r>
      <w:proofErr w:type="spellEnd"/>
      <w:r w:rsidRPr="00EA6B6F">
        <w:rPr>
          <w:rtl/>
        </w:rPr>
        <w:t xml:space="preserve"> يساهم جوهرياً في تعزيز الكفاءة الاقتصادية (ربما من خلال تقليل الهدر، وتوفير الطاقة، وتحسين استخدام الموارد)، مما يدعم النظرية القائلة بأن "</w:t>
      </w:r>
      <w:proofErr w:type="spellStart"/>
      <w:r w:rsidRPr="00EA6B6F">
        <w:rPr>
          <w:rtl/>
        </w:rPr>
        <w:t>الخضرنة</w:t>
      </w:r>
      <w:proofErr w:type="spellEnd"/>
      <w:r w:rsidRPr="00EA6B6F">
        <w:rPr>
          <w:rtl/>
        </w:rPr>
        <w:t>" تؤدي إلى "الربحية</w:t>
      </w:r>
      <w:r w:rsidRPr="00EA6B6F">
        <w:t>" (Green is Gold)</w:t>
      </w:r>
      <w:r w:rsidRPr="00EA6B6F">
        <w:rPr>
          <w:rtl/>
        </w:rPr>
        <w:t>.</w:t>
      </w:r>
    </w:p>
    <w:p w14:paraId="7DF29ACC" w14:textId="77777777" w:rsidR="002902A8" w:rsidRPr="00EA6B6F" w:rsidRDefault="002902A8">
      <w:pPr>
        <w:numPr>
          <w:ilvl w:val="0"/>
          <w:numId w:val="96"/>
        </w:numPr>
        <w:bidi/>
        <w:spacing w:after="160" w:line="480" w:lineRule="auto"/>
        <w:pPrChange w:id="1978" w:author="Rozan Al-Khateeb" w:date="2026-07-17T14:51:00Z">
          <w:pPr>
            <w:bidi/>
            <w:spacing w:line="480" w:lineRule="auto"/>
          </w:pPr>
        </w:pPrChange>
      </w:pPr>
    </w:p>
    <w:p w14:paraId="5F298595" w14:textId="77777777" w:rsidR="002902A8" w:rsidRPr="00EA6B6F" w:rsidRDefault="002902A8" w:rsidP="00143512">
      <w:pPr>
        <w:bidi/>
        <w:spacing w:line="480" w:lineRule="auto"/>
        <w:rPr>
          <w:rFonts w:eastAsiaTheme="majorEastAsia"/>
          <w:b/>
          <w:bCs/>
          <w:i/>
          <w:iCs/>
          <w:rtl/>
        </w:rPr>
      </w:pPr>
      <w:r w:rsidRPr="00EA6B6F">
        <w:rPr>
          <w:rFonts w:eastAsiaTheme="majorEastAsia"/>
          <w:b/>
          <w:bCs/>
          <w:i/>
          <w:iCs/>
          <w:rtl/>
        </w:rPr>
        <w:t>القرار:</w:t>
      </w:r>
    </w:p>
    <w:p w14:paraId="56F6A089" w14:textId="77777777" w:rsidR="002902A8" w:rsidRPr="00EA6B6F" w:rsidRDefault="002902A8" w:rsidP="00143512">
      <w:pPr>
        <w:numPr>
          <w:ilvl w:val="0"/>
          <w:numId w:val="108"/>
        </w:numPr>
        <w:bidi/>
        <w:spacing w:after="160" w:line="480" w:lineRule="auto"/>
      </w:pPr>
      <w:r w:rsidRPr="00EA6B6F">
        <w:rPr>
          <w:b/>
          <w:bCs/>
          <w:rtl/>
        </w:rPr>
        <w:t>الفرضية البديلة</w:t>
      </w:r>
      <w:r w:rsidRPr="00EA6B6F">
        <w:rPr>
          <w:b/>
          <w:bCs/>
        </w:rPr>
        <w:t xml:space="preserve"> (H</w:t>
      </w:r>
      <w:r w:rsidRPr="00EA6B6F">
        <w:rPr>
          <w:b/>
          <w:bCs/>
          <w:vertAlign w:val="subscript"/>
        </w:rPr>
        <w:t>1</w:t>
      </w:r>
      <w:r w:rsidRPr="00EA6B6F">
        <w:rPr>
          <w:b/>
          <w:bCs/>
        </w:rPr>
        <w:t>):</w:t>
      </w:r>
      <w:r w:rsidRPr="00EA6B6F">
        <w:t xml:space="preserve"> </w:t>
      </w:r>
      <w:r w:rsidRPr="00EA6B6F">
        <w:rPr>
          <w:rtl/>
        </w:rPr>
        <w:t>يوجد تأثير دال إحصائياً لممارسات</w:t>
      </w:r>
      <w:r w:rsidRPr="00EA6B6F">
        <w:t xml:space="preserve"> GSCM </w:t>
      </w:r>
      <w:r w:rsidRPr="00EA6B6F">
        <w:rPr>
          <w:rtl/>
        </w:rPr>
        <w:t>على كفاءة التكلفة</w:t>
      </w:r>
      <w:r w:rsidRPr="00EA6B6F">
        <w:t>.</w:t>
      </w:r>
    </w:p>
    <w:p w14:paraId="4E7987D4" w14:textId="77777777" w:rsidR="002902A8" w:rsidRPr="00EA6B6F" w:rsidRDefault="002902A8" w:rsidP="00143512">
      <w:pPr>
        <w:numPr>
          <w:ilvl w:val="0"/>
          <w:numId w:val="108"/>
        </w:numPr>
        <w:bidi/>
        <w:spacing w:after="160" w:line="480" w:lineRule="auto"/>
      </w:pPr>
      <w:r w:rsidRPr="00EA6B6F">
        <w:rPr>
          <w:b/>
          <w:bCs/>
          <w:rtl/>
        </w:rPr>
        <w:t>الفرضية الصفرية</w:t>
      </w:r>
      <w:r w:rsidRPr="00EA6B6F">
        <w:rPr>
          <w:b/>
          <w:bCs/>
        </w:rPr>
        <w:t xml:space="preserve"> (H</w:t>
      </w:r>
      <w:r w:rsidRPr="00EA6B6F">
        <w:rPr>
          <w:b/>
          <w:bCs/>
          <w:vertAlign w:val="subscript"/>
        </w:rPr>
        <w:t>0</w:t>
      </w:r>
      <w:r w:rsidRPr="00EA6B6F">
        <w:rPr>
          <w:b/>
          <w:bCs/>
        </w:rPr>
        <w:t>):</w:t>
      </w:r>
      <w:r w:rsidRPr="00EA6B6F">
        <w:t xml:space="preserve"> </w:t>
      </w:r>
      <w:r w:rsidRPr="00EA6B6F">
        <w:rPr>
          <w:rtl/>
        </w:rPr>
        <w:t>لا يوجد تأثير دال إحصائياً لممارسات</w:t>
      </w:r>
      <w:r w:rsidRPr="00EA6B6F">
        <w:t xml:space="preserve"> GSCM </w:t>
      </w:r>
      <w:r w:rsidRPr="00EA6B6F">
        <w:rPr>
          <w:rtl/>
        </w:rPr>
        <w:t>على كفاءة التكلفة</w:t>
      </w:r>
      <w:r w:rsidRPr="00EA6B6F">
        <w:t>.</w:t>
      </w:r>
    </w:p>
    <w:p w14:paraId="275CA49D" w14:textId="77777777" w:rsidR="002902A8" w:rsidRPr="00EA6B6F" w:rsidDel="00983705" w:rsidRDefault="002902A8" w:rsidP="00143512">
      <w:pPr>
        <w:numPr>
          <w:ilvl w:val="0"/>
          <w:numId w:val="108"/>
        </w:numPr>
        <w:bidi/>
        <w:spacing w:after="160" w:line="480" w:lineRule="auto"/>
        <w:rPr>
          <w:del w:id="1979" w:author="Rozan Al-Khateeb" w:date="2026-07-17T14:51:00Z"/>
        </w:rPr>
      </w:pPr>
      <w:r w:rsidRPr="00EA6B6F">
        <w:rPr>
          <w:b/>
          <w:bCs/>
          <w:rtl/>
        </w:rPr>
        <w:t>النتيجة</w:t>
      </w:r>
      <w:r w:rsidRPr="00EA6B6F">
        <w:rPr>
          <w:b/>
          <w:bCs/>
        </w:rPr>
        <w:t>:</w:t>
      </w:r>
      <w:r w:rsidRPr="00EA6B6F">
        <w:t xml:space="preserve"> </w:t>
      </w:r>
      <w:r w:rsidRPr="00EA6B6F">
        <w:rPr>
          <w:rtl/>
        </w:rPr>
        <w:t>قيمة</w:t>
      </w:r>
      <w:r w:rsidRPr="00EA6B6F">
        <w:t xml:space="preserve"> (P-value} = 0.000) </w:t>
      </w:r>
      <w:r w:rsidRPr="00EA6B6F">
        <w:rPr>
          <w:rtl/>
        </w:rPr>
        <w:t>وهي أقل من (0.05).</w:t>
      </w:r>
    </w:p>
    <w:p w14:paraId="2823D149" w14:textId="77777777" w:rsidR="002902A8" w:rsidRPr="00EA6B6F" w:rsidRDefault="002902A8">
      <w:pPr>
        <w:numPr>
          <w:ilvl w:val="0"/>
          <w:numId w:val="108"/>
        </w:numPr>
        <w:bidi/>
        <w:spacing w:after="160" w:line="480" w:lineRule="auto"/>
        <w:rPr>
          <w:rtl/>
        </w:rPr>
        <w:pPrChange w:id="1980" w:author="Rozan Al-Khateeb" w:date="2026-07-17T14:51:00Z">
          <w:pPr>
            <w:bidi/>
            <w:spacing w:line="480" w:lineRule="auto"/>
          </w:pPr>
        </w:pPrChange>
      </w:pPr>
    </w:p>
    <w:p w14:paraId="155A4F56" w14:textId="52A0074D" w:rsidR="002902A8" w:rsidRPr="00EA6B6F" w:rsidDel="00983705" w:rsidRDefault="002902A8" w:rsidP="00143512">
      <w:pPr>
        <w:bidi/>
        <w:spacing w:line="480" w:lineRule="auto"/>
        <w:rPr>
          <w:del w:id="1981" w:author="Rozan Al-Khateeb" w:date="2026-07-17T14:51:00Z"/>
        </w:rPr>
      </w:pPr>
      <w:r w:rsidRPr="00EA6B6F">
        <w:rPr>
          <w:rtl/>
        </w:rPr>
        <w:t>يتم رفض الفرضية الصفرية وقبول الفرضية البديلة. التفسير الإحصائي هنا يؤكد أن نموذج الانحدار الخطي صالح ومعنوي، وأن المتغير المستقل</w:t>
      </w:r>
      <w:r w:rsidRPr="00EA6B6F">
        <w:t xml:space="preserve"> (GSCM) </w:t>
      </w:r>
      <w:r w:rsidRPr="00EA6B6F">
        <w:rPr>
          <w:rtl/>
        </w:rPr>
        <w:t>يمتلك قدرة تنبؤية حقيقية تجاه المتغير التابع (التكلفة). قبول هذه الفرضية يُعد الركيزة الأساسية للبحث لأنه يحسم الجدل حول الجدوى الاقتصادية للاستدامة</w:t>
      </w:r>
      <w:r w:rsidRPr="00EA6B6F">
        <w:t>.</w:t>
      </w:r>
    </w:p>
    <w:p w14:paraId="44A24F6A" w14:textId="77777777" w:rsidR="002902A8" w:rsidRPr="00EA6B6F" w:rsidRDefault="002902A8" w:rsidP="00983705">
      <w:pPr>
        <w:bidi/>
        <w:spacing w:line="480" w:lineRule="auto"/>
      </w:pPr>
    </w:p>
    <w:p w14:paraId="21CD5FB0" w14:textId="77777777" w:rsidR="002902A8" w:rsidRPr="00EA6B6F" w:rsidRDefault="002902A8" w:rsidP="00143512">
      <w:pPr>
        <w:bidi/>
        <w:spacing w:line="480" w:lineRule="auto"/>
        <w:rPr>
          <w:rFonts w:eastAsiaTheme="majorEastAsia"/>
          <w:b/>
          <w:bCs/>
          <w:i/>
          <w:iCs/>
        </w:rPr>
      </w:pPr>
      <w:r w:rsidRPr="00EA6B6F">
        <w:rPr>
          <w:rFonts w:eastAsiaTheme="majorEastAsia"/>
          <w:b/>
          <w:bCs/>
          <w:i/>
          <w:iCs/>
          <w:rtl/>
        </w:rPr>
        <w:t>4.5.</w:t>
      </w:r>
      <w:proofErr w:type="gramStart"/>
      <w:r w:rsidRPr="00EA6B6F">
        <w:rPr>
          <w:rFonts w:eastAsiaTheme="majorEastAsia"/>
          <w:b/>
          <w:bCs/>
          <w:i/>
          <w:iCs/>
          <w:rtl/>
        </w:rPr>
        <w:t>3.اختبار</w:t>
      </w:r>
      <w:proofErr w:type="gramEnd"/>
      <w:r w:rsidRPr="00EA6B6F">
        <w:rPr>
          <w:rFonts w:eastAsiaTheme="majorEastAsia"/>
          <w:b/>
          <w:bCs/>
          <w:i/>
          <w:iCs/>
          <w:rtl/>
        </w:rPr>
        <w:t xml:space="preserve"> الفرضية الثالثة</w:t>
      </w:r>
      <w:r w:rsidRPr="00EA6B6F">
        <w:rPr>
          <w:rFonts w:eastAsiaTheme="majorEastAsia"/>
          <w:b/>
          <w:bCs/>
          <w:i/>
          <w:iCs/>
        </w:rPr>
        <w:t xml:space="preserve"> (H3): </w:t>
      </w:r>
      <w:r w:rsidRPr="00EA6B6F">
        <w:rPr>
          <w:rFonts w:eastAsiaTheme="majorEastAsia"/>
          <w:b/>
          <w:bCs/>
          <w:i/>
          <w:iCs/>
          <w:rtl/>
        </w:rPr>
        <w:t>تحدي الموردين</w:t>
      </w:r>
    </w:p>
    <w:p w14:paraId="5EDCB608" w14:textId="77777777" w:rsidR="002902A8" w:rsidRPr="00EA6B6F" w:rsidRDefault="002902A8" w:rsidP="00143512">
      <w:pPr>
        <w:bidi/>
        <w:spacing w:line="480" w:lineRule="auto"/>
      </w:pPr>
      <w:r w:rsidRPr="00EA6B6F">
        <w:rPr>
          <w:b/>
          <w:bCs/>
          <w:rtl/>
        </w:rPr>
        <w:t>نص الفرضية</w:t>
      </w:r>
      <w:r w:rsidRPr="00EA6B6F">
        <w:rPr>
          <w:b/>
          <w:bCs/>
        </w:rPr>
        <w:t>:</w:t>
      </w:r>
      <w:r w:rsidRPr="00EA6B6F">
        <w:t xml:space="preserve"> "</w:t>
      </w:r>
      <w:r w:rsidRPr="00EA6B6F">
        <w:rPr>
          <w:rtl/>
        </w:rPr>
        <w:t>يمثل نقص الموردين المستدامين تحدياً جوهرياً أمام التنفيذ</w:t>
      </w:r>
      <w:r w:rsidRPr="00EA6B6F">
        <w:t>".</w:t>
      </w:r>
    </w:p>
    <w:p w14:paraId="54403B9A" w14:textId="41E10C4D" w:rsidR="002902A8" w:rsidRPr="00EA6B6F" w:rsidRDefault="00542C86" w:rsidP="00143512">
      <w:pPr>
        <w:bidi/>
        <w:spacing w:line="480" w:lineRule="auto"/>
        <w:rPr>
          <w:b/>
          <w:bCs/>
        </w:rPr>
      </w:pPr>
      <w:r w:rsidRPr="00EA6B6F">
        <w:rPr>
          <w:rFonts w:hint="eastAsia"/>
          <w:b/>
          <w:bCs/>
          <w:rtl/>
        </w:rPr>
        <w:t>جدول</w:t>
      </w:r>
      <w:r w:rsidRPr="00EA6B6F">
        <w:rPr>
          <w:b/>
          <w:bCs/>
          <w:rtl/>
        </w:rPr>
        <w:t xml:space="preserve"> </w:t>
      </w:r>
      <w:r w:rsidRPr="00EA6B6F">
        <w:rPr>
          <w:rFonts w:hint="eastAsia"/>
          <w:b/>
          <w:bCs/>
          <w:rtl/>
        </w:rPr>
        <w:t>رقم</w:t>
      </w:r>
      <w:r w:rsidRPr="00EA6B6F">
        <w:rPr>
          <w:b/>
          <w:bCs/>
          <w:rtl/>
        </w:rPr>
        <w:t xml:space="preserve"> </w:t>
      </w:r>
      <w:proofErr w:type="gramStart"/>
      <w:r w:rsidRPr="00EA6B6F">
        <w:rPr>
          <w:b/>
          <w:bCs/>
          <w:rtl/>
        </w:rPr>
        <w:t>10 :</w:t>
      </w:r>
      <w:proofErr w:type="gramEnd"/>
    </w:p>
    <w:p w14:paraId="3F3B75F6" w14:textId="77777777" w:rsidR="002902A8" w:rsidRPr="00EA6B6F" w:rsidRDefault="002902A8" w:rsidP="00143512">
      <w:pPr>
        <w:bidi/>
        <w:spacing w:line="480" w:lineRule="auto"/>
        <w:rPr>
          <w:b/>
          <w:bCs/>
        </w:rPr>
      </w:pPr>
      <w:r w:rsidRPr="00EA6B6F">
        <w:rPr>
          <w:b/>
          <w:bCs/>
          <w:rtl/>
        </w:rPr>
        <w:t>جدول (</w:t>
      </w:r>
      <w:r w:rsidRPr="00EA6B6F">
        <w:rPr>
          <w:b/>
          <w:bCs/>
        </w:rPr>
        <w:t>3</w:t>
      </w:r>
      <w:r w:rsidRPr="00EA6B6F">
        <w:rPr>
          <w:b/>
          <w:bCs/>
          <w:rtl/>
        </w:rPr>
        <w:t xml:space="preserve">-5-4): </w:t>
      </w:r>
      <w:r w:rsidRPr="00EA6B6F">
        <w:rPr>
          <w:rFonts w:eastAsiaTheme="majorEastAsia"/>
          <w:b/>
          <w:bCs/>
          <w:i/>
          <w:iCs/>
          <w:rtl/>
        </w:rPr>
        <w:t>نتائج تحليل الانحدار لأثر الممارسات على التكلفة</w:t>
      </w:r>
    </w:p>
    <w:tbl>
      <w:tblPr>
        <w:tblStyle w:val="TableGrid"/>
        <w:bidiVisual/>
        <w:tblW w:w="0" w:type="auto"/>
        <w:tblLook w:val="04A0" w:firstRow="1" w:lastRow="0" w:firstColumn="1" w:lastColumn="0" w:noHBand="0" w:noVBand="1"/>
      </w:tblPr>
      <w:tblGrid>
        <w:gridCol w:w="1375"/>
        <w:gridCol w:w="988"/>
        <w:gridCol w:w="1206"/>
        <w:gridCol w:w="1219"/>
        <w:gridCol w:w="1175"/>
        <w:gridCol w:w="1184"/>
        <w:gridCol w:w="1149"/>
      </w:tblGrid>
      <w:tr w:rsidR="00E450A9" w:rsidRPr="00E450A9" w14:paraId="5B7852E7" w14:textId="77777777" w:rsidTr="00755494">
        <w:tc>
          <w:tcPr>
            <w:tcW w:w="1524" w:type="dxa"/>
            <w:shd w:val="clear" w:color="auto" w:fill="406986"/>
          </w:tcPr>
          <w:p w14:paraId="6729313C" w14:textId="77777777" w:rsidR="002902A8" w:rsidRPr="00EA6B6F" w:rsidRDefault="002902A8" w:rsidP="00143512">
            <w:pPr>
              <w:bidi/>
              <w:spacing w:line="480" w:lineRule="auto"/>
              <w:rPr>
                <w:b/>
                <w:bCs/>
                <w:rtl/>
              </w:rPr>
            </w:pPr>
            <w:bookmarkStart w:id="1982" w:name="_Hlk216715140"/>
            <w:r w:rsidRPr="00EA6B6F">
              <w:rPr>
                <w:b/>
                <w:bCs/>
                <w:rtl/>
              </w:rPr>
              <w:t>المجموعة</w:t>
            </w:r>
          </w:p>
        </w:tc>
        <w:tc>
          <w:tcPr>
            <w:tcW w:w="1146" w:type="dxa"/>
            <w:shd w:val="clear" w:color="auto" w:fill="406986"/>
          </w:tcPr>
          <w:p w14:paraId="3252C6F4" w14:textId="77777777" w:rsidR="002902A8" w:rsidRPr="00EA6B6F" w:rsidRDefault="002902A8" w:rsidP="00143512">
            <w:pPr>
              <w:bidi/>
              <w:spacing w:line="480" w:lineRule="auto"/>
              <w:rPr>
                <w:b/>
                <w:bCs/>
                <w:rtl/>
              </w:rPr>
            </w:pPr>
            <w:r w:rsidRPr="00EA6B6F">
              <w:rPr>
                <w:b/>
                <w:bCs/>
                <w:rtl/>
              </w:rPr>
              <w:t>العدد (</w:t>
            </w:r>
            <w:r w:rsidRPr="00EA6B6F">
              <w:rPr>
                <w:b/>
                <w:bCs/>
              </w:rPr>
              <w:t>N</w:t>
            </w:r>
            <w:r w:rsidRPr="00EA6B6F">
              <w:rPr>
                <w:b/>
                <w:bCs/>
                <w:rtl/>
              </w:rPr>
              <w:t>)</w:t>
            </w:r>
          </w:p>
        </w:tc>
        <w:tc>
          <w:tcPr>
            <w:tcW w:w="1336" w:type="dxa"/>
            <w:shd w:val="clear" w:color="auto" w:fill="406986"/>
          </w:tcPr>
          <w:p w14:paraId="2CA757A8" w14:textId="77777777" w:rsidR="002902A8" w:rsidRPr="00EA6B6F" w:rsidRDefault="002902A8" w:rsidP="00143512">
            <w:pPr>
              <w:bidi/>
              <w:spacing w:line="480" w:lineRule="auto"/>
              <w:rPr>
                <w:b/>
                <w:bCs/>
                <w:rtl/>
              </w:rPr>
            </w:pPr>
            <w:r w:rsidRPr="00EA6B6F">
              <w:rPr>
                <w:b/>
                <w:bCs/>
                <w:rtl/>
              </w:rPr>
              <w:t>المتوسط الحسابي</w:t>
            </w:r>
          </w:p>
        </w:tc>
        <w:tc>
          <w:tcPr>
            <w:tcW w:w="1336" w:type="dxa"/>
            <w:shd w:val="clear" w:color="auto" w:fill="406986"/>
          </w:tcPr>
          <w:p w14:paraId="2ADA99C8" w14:textId="77777777" w:rsidR="002902A8" w:rsidRPr="00EA6B6F" w:rsidRDefault="002902A8" w:rsidP="00143512">
            <w:pPr>
              <w:bidi/>
              <w:spacing w:line="480" w:lineRule="auto"/>
              <w:rPr>
                <w:b/>
                <w:bCs/>
                <w:rtl/>
              </w:rPr>
            </w:pPr>
            <w:proofErr w:type="spellStart"/>
            <w:r w:rsidRPr="00EA6B6F">
              <w:rPr>
                <w:b/>
                <w:bCs/>
                <w:rtl/>
              </w:rPr>
              <w:t>الإنحراف</w:t>
            </w:r>
            <w:proofErr w:type="spellEnd"/>
            <w:r w:rsidRPr="00EA6B6F">
              <w:rPr>
                <w:b/>
                <w:bCs/>
                <w:rtl/>
              </w:rPr>
              <w:t xml:space="preserve"> المعياري</w:t>
            </w:r>
          </w:p>
        </w:tc>
        <w:tc>
          <w:tcPr>
            <w:tcW w:w="1336" w:type="dxa"/>
            <w:shd w:val="clear" w:color="auto" w:fill="406986"/>
          </w:tcPr>
          <w:p w14:paraId="1F4A47A7" w14:textId="77777777" w:rsidR="002902A8" w:rsidRPr="00EA6B6F" w:rsidRDefault="002902A8" w:rsidP="00143512">
            <w:pPr>
              <w:bidi/>
              <w:spacing w:line="480" w:lineRule="auto"/>
              <w:rPr>
                <w:b/>
                <w:bCs/>
                <w:rtl/>
              </w:rPr>
            </w:pPr>
            <w:r w:rsidRPr="00EA6B6F">
              <w:rPr>
                <w:b/>
                <w:bCs/>
                <w:rtl/>
              </w:rPr>
              <w:t>قيمة (</w:t>
            </w:r>
            <w:r w:rsidRPr="00EA6B6F">
              <w:rPr>
                <w:b/>
                <w:bCs/>
              </w:rPr>
              <w:t>T</w:t>
            </w:r>
            <w:r w:rsidRPr="00EA6B6F">
              <w:rPr>
                <w:b/>
                <w:bCs/>
                <w:rtl/>
              </w:rPr>
              <w:t>)</w:t>
            </w:r>
          </w:p>
        </w:tc>
        <w:tc>
          <w:tcPr>
            <w:tcW w:w="1336" w:type="dxa"/>
            <w:shd w:val="clear" w:color="auto" w:fill="406986"/>
          </w:tcPr>
          <w:p w14:paraId="7FAB9BC5" w14:textId="77777777" w:rsidR="002902A8" w:rsidRPr="00EA6B6F" w:rsidRDefault="002902A8" w:rsidP="00143512">
            <w:pPr>
              <w:bidi/>
              <w:spacing w:line="480" w:lineRule="auto"/>
              <w:rPr>
                <w:b/>
                <w:bCs/>
                <w:rtl/>
              </w:rPr>
            </w:pPr>
            <w:r w:rsidRPr="00EA6B6F">
              <w:rPr>
                <w:b/>
                <w:bCs/>
                <w:rtl/>
              </w:rPr>
              <w:t>مستوى الدلالة (</w:t>
            </w:r>
            <w:r w:rsidRPr="00EA6B6F">
              <w:rPr>
                <w:b/>
                <w:bCs/>
              </w:rPr>
              <w:t>Sig</w:t>
            </w:r>
            <w:r w:rsidRPr="00EA6B6F">
              <w:rPr>
                <w:b/>
                <w:bCs/>
                <w:rtl/>
              </w:rPr>
              <w:t>)</w:t>
            </w:r>
          </w:p>
        </w:tc>
        <w:tc>
          <w:tcPr>
            <w:tcW w:w="1336" w:type="dxa"/>
            <w:shd w:val="clear" w:color="auto" w:fill="406986"/>
          </w:tcPr>
          <w:p w14:paraId="7583C70E" w14:textId="77777777" w:rsidR="002902A8" w:rsidRPr="00EA6B6F" w:rsidRDefault="002902A8" w:rsidP="00143512">
            <w:pPr>
              <w:bidi/>
              <w:spacing w:line="480" w:lineRule="auto"/>
              <w:rPr>
                <w:b/>
                <w:bCs/>
                <w:rtl/>
              </w:rPr>
            </w:pPr>
            <w:r w:rsidRPr="00EA6B6F">
              <w:rPr>
                <w:b/>
                <w:bCs/>
                <w:rtl/>
              </w:rPr>
              <w:t>القرار</w:t>
            </w:r>
          </w:p>
        </w:tc>
      </w:tr>
      <w:tr w:rsidR="00E450A9" w:rsidRPr="00E450A9" w14:paraId="13F9B2CB" w14:textId="77777777" w:rsidTr="00B35230">
        <w:tc>
          <w:tcPr>
            <w:tcW w:w="1524" w:type="dxa"/>
          </w:tcPr>
          <w:p w14:paraId="32115AA2" w14:textId="77777777" w:rsidR="002902A8" w:rsidRPr="00EA6B6F" w:rsidRDefault="002902A8" w:rsidP="00143512">
            <w:pPr>
              <w:bidi/>
              <w:spacing w:line="480" w:lineRule="auto"/>
              <w:rPr>
                <w:b/>
                <w:bCs/>
                <w:rtl/>
              </w:rPr>
            </w:pPr>
            <w:r w:rsidRPr="00EA6B6F">
              <w:rPr>
                <w:b/>
                <w:bCs/>
                <w:rtl/>
              </w:rPr>
              <w:t>نقص الموردين</w:t>
            </w:r>
          </w:p>
        </w:tc>
        <w:tc>
          <w:tcPr>
            <w:tcW w:w="1146" w:type="dxa"/>
          </w:tcPr>
          <w:p w14:paraId="5ECED636" w14:textId="77777777" w:rsidR="002902A8" w:rsidRPr="00EA6B6F" w:rsidRDefault="002902A8" w:rsidP="00143512">
            <w:pPr>
              <w:bidi/>
              <w:spacing w:line="480" w:lineRule="auto"/>
              <w:rPr>
                <w:rtl/>
              </w:rPr>
            </w:pPr>
            <w:r w:rsidRPr="00EA6B6F">
              <w:rPr>
                <w:rtl/>
              </w:rPr>
              <w:t>55</w:t>
            </w:r>
          </w:p>
        </w:tc>
        <w:tc>
          <w:tcPr>
            <w:tcW w:w="1336" w:type="dxa"/>
          </w:tcPr>
          <w:p w14:paraId="3FFCBBE5" w14:textId="77777777" w:rsidR="002902A8" w:rsidRPr="00EA6B6F" w:rsidRDefault="002902A8" w:rsidP="00143512">
            <w:pPr>
              <w:bidi/>
              <w:spacing w:line="480" w:lineRule="auto"/>
            </w:pPr>
            <w:r w:rsidRPr="00EA6B6F">
              <w:t>3.90</w:t>
            </w:r>
          </w:p>
        </w:tc>
        <w:tc>
          <w:tcPr>
            <w:tcW w:w="1336" w:type="dxa"/>
          </w:tcPr>
          <w:p w14:paraId="5DC117B5" w14:textId="77777777" w:rsidR="002902A8" w:rsidRPr="00EA6B6F" w:rsidRDefault="002902A8" w:rsidP="00143512">
            <w:pPr>
              <w:bidi/>
              <w:spacing w:line="480" w:lineRule="auto"/>
              <w:rPr>
                <w:rtl/>
              </w:rPr>
            </w:pPr>
            <w:r w:rsidRPr="00EA6B6F">
              <w:t>0.85</w:t>
            </w:r>
          </w:p>
        </w:tc>
        <w:tc>
          <w:tcPr>
            <w:tcW w:w="1336" w:type="dxa"/>
            <w:vMerge w:val="restart"/>
          </w:tcPr>
          <w:p w14:paraId="53B75A96" w14:textId="77777777" w:rsidR="002902A8" w:rsidRPr="00EA6B6F" w:rsidRDefault="002902A8" w:rsidP="00143512">
            <w:pPr>
              <w:bidi/>
              <w:spacing w:line="480" w:lineRule="auto"/>
              <w:rPr>
                <w:rtl/>
              </w:rPr>
            </w:pPr>
            <w:r w:rsidRPr="00EA6B6F">
              <w:t>0.790</w:t>
            </w:r>
          </w:p>
        </w:tc>
        <w:tc>
          <w:tcPr>
            <w:tcW w:w="1336" w:type="dxa"/>
            <w:vMerge w:val="restart"/>
          </w:tcPr>
          <w:p w14:paraId="3C1B128C" w14:textId="77777777" w:rsidR="002902A8" w:rsidRPr="00EA6B6F" w:rsidRDefault="002902A8" w:rsidP="00143512">
            <w:pPr>
              <w:bidi/>
              <w:spacing w:line="480" w:lineRule="auto"/>
              <w:rPr>
                <w:rtl/>
              </w:rPr>
            </w:pPr>
            <w:r w:rsidRPr="00EA6B6F">
              <w:t>0.431</w:t>
            </w:r>
          </w:p>
        </w:tc>
        <w:tc>
          <w:tcPr>
            <w:tcW w:w="1336" w:type="dxa"/>
            <w:vMerge w:val="restart"/>
          </w:tcPr>
          <w:p w14:paraId="75A34778" w14:textId="77777777" w:rsidR="002902A8" w:rsidRPr="00EA6B6F" w:rsidRDefault="002902A8" w:rsidP="00143512">
            <w:pPr>
              <w:bidi/>
              <w:spacing w:line="480" w:lineRule="auto"/>
              <w:rPr>
                <w:rtl/>
              </w:rPr>
            </w:pPr>
            <w:r w:rsidRPr="00EA6B6F">
              <w:rPr>
                <w:rtl/>
              </w:rPr>
              <w:t>لا توجد فروق دالة</w:t>
            </w:r>
          </w:p>
        </w:tc>
      </w:tr>
      <w:tr w:rsidR="00E450A9" w:rsidRPr="00E450A9" w14:paraId="36B1C484" w14:textId="77777777" w:rsidTr="00B35230">
        <w:tc>
          <w:tcPr>
            <w:tcW w:w="1524" w:type="dxa"/>
          </w:tcPr>
          <w:p w14:paraId="6D4CD44F" w14:textId="77777777" w:rsidR="002902A8" w:rsidRPr="00EA6B6F" w:rsidRDefault="002902A8" w:rsidP="00143512">
            <w:pPr>
              <w:bidi/>
              <w:spacing w:line="480" w:lineRule="auto"/>
              <w:rPr>
                <w:b/>
                <w:bCs/>
                <w:rtl/>
              </w:rPr>
            </w:pPr>
            <w:r w:rsidRPr="00EA6B6F">
              <w:rPr>
                <w:b/>
                <w:bCs/>
                <w:rtl/>
              </w:rPr>
              <w:t>تحديات أخرى</w:t>
            </w:r>
          </w:p>
        </w:tc>
        <w:tc>
          <w:tcPr>
            <w:tcW w:w="1146" w:type="dxa"/>
          </w:tcPr>
          <w:p w14:paraId="3779CE3D" w14:textId="77777777" w:rsidR="002902A8" w:rsidRPr="00EA6B6F" w:rsidRDefault="002902A8" w:rsidP="00143512">
            <w:pPr>
              <w:bidi/>
              <w:spacing w:line="480" w:lineRule="auto"/>
            </w:pPr>
            <w:r w:rsidRPr="00EA6B6F">
              <w:t>46</w:t>
            </w:r>
          </w:p>
        </w:tc>
        <w:tc>
          <w:tcPr>
            <w:tcW w:w="1336" w:type="dxa"/>
          </w:tcPr>
          <w:p w14:paraId="56E9D798" w14:textId="77777777" w:rsidR="002902A8" w:rsidRPr="00EA6B6F" w:rsidRDefault="002902A8" w:rsidP="00143512">
            <w:pPr>
              <w:bidi/>
              <w:spacing w:line="480" w:lineRule="auto"/>
              <w:rPr>
                <w:rtl/>
              </w:rPr>
            </w:pPr>
            <w:r w:rsidRPr="00EA6B6F">
              <w:t>3.75</w:t>
            </w:r>
          </w:p>
        </w:tc>
        <w:tc>
          <w:tcPr>
            <w:tcW w:w="1336" w:type="dxa"/>
          </w:tcPr>
          <w:p w14:paraId="6400CF76" w14:textId="77777777" w:rsidR="002902A8" w:rsidRPr="00EA6B6F" w:rsidRDefault="002902A8" w:rsidP="00143512">
            <w:pPr>
              <w:bidi/>
              <w:spacing w:line="480" w:lineRule="auto"/>
              <w:rPr>
                <w:rtl/>
              </w:rPr>
            </w:pPr>
            <w:r w:rsidRPr="00EA6B6F">
              <w:t>1.06</w:t>
            </w:r>
          </w:p>
        </w:tc>
        <w:tc>
          <w:tcPr>
            <w:tcW w:w="1336" w:type="dxa"/>
            <w:vMerge/>
          </w:tcPr>
          <w:p w14:paraId="0E23DBA1" w14:textId="77777777" w:rsidR="002902A8" w:rsidRPr="00EA6B6F" w:rsidRDefault="002902A8" w:rsidP="00143512">
            <w:pPr>
              <w:bidi/>
              <w:spacing w:line="480" w:lineRule="auto"/>
              <w:rPr>
                <w:rtl/>
              </w:rPr>
            </w:pPr>
          </w:p>
        </w:tc>
        <w:tc>
          <w:tcPr>
            <w:tcW w:w="1336" w:type="dxa"/>
            <w:vMerge/>
          </w:tcPr>
          <w:p w14:paraId="10AD6956" w14:textId="77777777" w:rsidR="002902A8" w:rsidRPr="00EA6B6F" w:rsidRDefault="002902A8" w:rsidP="00143512">
            <w:pPr>
              <w:bidi/>
              <w:spacing w:line="480" w:lineRule="auto"/>
              <w:rPr>
                <w:rtl/>
              </w:rPr>
            </w:pPr>
          </w:p>
        </w:tc>
        <w:tc>
          <w:tcPr>
            <w:tcW w:w="1336" w:type="dxa"/>
            <w:vMerge/>
          </w:tcPr>
          <w:p w14:paraId="67AEC468" w14:textId="77777777" w:rsidR="002902A8" w:rsidRPr="00EA6B6F" w:rsidRDefault="002902A8" w:rsidP="00143512">
            <w:pPr>
              <w:bidi/>
              <w:spacing w:line="480" w:lineRule="auto"/>
              <w:rPr>
                <w:rtl/>
              </w:rPr>
            </w:pPr>
          </w:p>
        </w:tc>
      </w:tr>
    </w:tbl>
    <w:p w14:paraId="5CCCC3A8" w14:textId="77777777" w:rsidR="002902A8" w:rsidRPr="00EA6B6F" w:rsidRDefault="002902A8" w:rsidP="00143512">
      <w:pPr>
        <w:bidi/>
        <w:spacing w:line="480" w:lineRule="auto"/>
      </w:pPr>
    </w:p>
    <w:bookmarkEnd w:id="1982"/>
    <w:p w14:paraId="367AFDB7" w14:textId="77777777" w:rsidR="002902A8" w:rsidRPr="00EA6B6F" w:rsidRDefault="002902A8" w:rsidP="00143512">
      <w:pPr>
        <w:bidi/>
        <w:spacing w:line="480" w:lineRule="auto"/>
      </w:pPr>
    </w:p>
    <w:p w14:paraId="27642EB9" w14:textId="77777777" w:rsidR="002902A8" w:rsidRPr="00EA6B6F" w:rsidRDefault="002902A8">
      <w:pPr>
        <w:bidi/>
        <w:spacing w:line="480" w:lineRule="auto"/>
        <w:jc w:val="center"/>
        <w:pPrChange w:id="1983" w:author="Rozan Al-Khateeb" w:date="2026-07-17T14:51:00Z">
          <w:pPr>
            <w:bidi/>
            <w:spacing w:line="480" w:lineRule="auto"/>
          </w:pPr>
        </w:pPrChange>
      </w:pPr>
      <w:r w:rsidRPr="00EA6B6F">
        <w:rPr>
          <w:noProof/>
        </w:rPr>
        <w:lastRenderedPageBreak/>
        <w:drawing>
          <wp:inline distT="0" distB="0" distL="0" distR="0" wp14:anchorId="0C4D04E5" wp14:editId="54EEA86B">
            <wp:extent cx="4886831" cy="3790950"/>
            <wp:effectExtent l="0" t="0" r="3175" b="0"/>
            <wp:docPr id="1586867938" name="Picture 2" descr="A graph of a number of blu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867938" name="Picture 2" descr="A graph of a number of blue rectangular bars&#10;&#10;AI-generated content may be incorrect."/>
                    <pic:cNvPicPr/>
                  </pic:nvPicPr>
                  <pic:blipFill>
                    <a:blip r:embed="rId83">
                      <a:extLst>
                        <a:ext uri="{28A0092B-C50C-407E-A947-70E740481C1C}">
                          <a14:useLocalDpi xmlns:a14="http://schemas.microsoft.com/office/drawing/2010/main" val="0"/>
                        </a:ext>
                      </a:extLst>
                    </a:blip>
                    <a:stretch>
                      <a:fillRect/>
                    </a:stretch>
                  </pic:blipFill>
                  <pic:spPr>
                    <a:xfrm>
                      <a:off x="0" y="0"/>
                      <a:ext cx="4889591" cy="3793091"/>
                    </a:xfrm>
                    <a:prstGeom prst="rect">
                      <a:avLst/>
                    </a:prstGeom>
                  </pic:spPr>
                </pic:pic>
              </a:graphicData>
            </a:graphic>
          </wp:inline>
        </w:drawing>
      </w:r>
    </w:p>
    <w:p w14:paraId="49612F7F" w14:textId="77777777" w:rsidR="002902A8" w:rsidRPr="00EA6B6F" w:rsidRDefault="002902A8" w:rsidP="00143512">
      <w:pPr>
        <w:bidi/>
        <w:spacing w:line="480" w:lineRule="auto"/>
        <w:jc w:val="center"/>
      </w:pPr>
      <w:r w:rsidRPr="00EA6B6F">
        <w:rPr>
          <w:rtl/>
        </w:rPr>
        <w:t>الشكل (</w:t>
      </w:r>
      <w:r w:rsidRPr="00EA6B6F">
        <w:t>3</w:t>
      </w:r>
      <w:r w:rsidRPr="00EA6B6F">
        <w:rPr>
          <w:rtl/>
        </w:rPr>
        <w:t>-5-</w:t>
      </w:r>
      <w:r w:rsidRPr="00EA6B6F">
        <w:t>4</w:t>
      </w:r>
      <w:r w:rsidRPr="00EA6B6F">
        <w:rPr>
          <w:rtl/>
        </w:rPr>
        <w:t xml:space="preserve">): </w:t>
      </w:r>
      <w:r w:rsidRPr="00EA6B6F">
        <w:t>Impact of “Limited Supplier Availability on GSCM Implementation</w:t>
      </w:r>
    </w:p>
    <w:p w14:paraId="01B184AE" w14:textId="77777777" w:rsidR="007077CA" w:rsidRPr="00EA6B6F" w:rsidRDefault="007077CA" w:rsidP="00143512">
      <w:pPr>
        <w:bidi/>
        <w:spacing w:line="480" w:lineRule="auto"/>
      </w:pPr>
    </w:p>
    <w:p w14:paraId="2065E4AB" w14:textId="77777777" w:rsidR="002902A8" w:rsidRPr="00EA6B6F" w:rsidRDefault="002902A8" w:rsidP="00143512">
      <w:pPr>
        <w:bidi/>
        <w:spacing w:line="480" w:lineRule="auto"/>
        <w:rPr>
          <w:b/>
          <w:bCs/>
        </w:rPr>
      </w:pPr>
      <w:r w:rsidRPr="00EA6B6F">
        <w:rPr>
          <w:b/>
          <w:bCs/>
          <w:rtl/>
        </w:rPr>
        <w:t>التحليل</w:t>
      </w:r>
      <w:r w:rsidRPr="00EA6B6F">
        <w:rPr>
          <w:b/>
          <w:bCs/>
        </w:rPr>
        <w:t>:</w:t>
      </w:r>
    </w:p>
    <w:p w14:paraId="00024606" w14:textId="77777777" w:rsidR="002902A8" w:rsidRPr="00EA6B6F" w:rsidRDefault="002902A8" w:rsidP="00143512">
      <w:pPr>
        <w:bidi/>
        <w:spacing w:line="480" w:lineRule="auto"/>
      </w:pPr>
      <w:r w:rsidRPr="00EA6B6F">
        <w:rPr>
          <w:rtl/>
        </w:rPr>
        <w:t xml:space="preserve">لاختبار هذه الفرضية، تم تقسيم العينة إلى مجموعتين بناءً على التحدي الرئيسي الذي </w:t>
      </w:r>
      <w:proofErr w:type="spellStart"/>
      <w:r w:rsidRPr="00EA6B6F">
        <w:rPr>
          <w:rtl/>
        </w:rPr>
        <w:t>يواجهونه</w:t>
      </w:r>
      <w:proofErr w:type="spellEnd"/>
      <w:r w:rsidRPr="00EA6B6F">
        <w:rPr>
          <w:rtl/>
        </w:rPr>
        <w:t xml:space="preserve"> (مجموعة تعاني من نقص الموردين، ومجموعة تواجه تحديات أخرى)، وتم استخدام اختبار </w:t>
      </w:r>
      <w:r w:rsidRPr="00EA6B6F">
        <w:rPr>
          <w:b/>
          <w:bCs/>
        </w:rPr>
        <w:t>(Independent Samples T-test)</w:t>
      </w:r>
      <w:r w:rsidRPr="00EA6B6F">
        <w:t>.</w:t>
      </w:r>
    </w:p>
    <w:p w14:paraId="7244F5BF" w14:textId="77777777" w:rsidR="002902A8" w:rsidRPr="00EA6B6F" w:rsidRDefault="002902A8" w:rsidP="00143512">
      <w:pPr>
        <w:numPr>
          <w:ilvl w:val="0"/>
          <w:numId w:val="97"/>
        </w:numPr>
        <w:bidi/>
        <w:spacing w:after="160" w:line="480" w:lineRule="auto"/>
      </w:pPr>
      <w:r w:rsidRPr="00EA6B6F">
        <w:rPr>
          <w:b/>
          <w:bCs/>
          <w:rtl/>
        </w:rPr>
        <w:t>النتائج الإحصائية</w:t>
      </w:r>
      <w:r w:rsidRPr="00EA6B6F">
        <w:rPr>
          <w:b/>
          <w:bCs/>
        </w:rPr>
        <w:t>:</w:t>
      </w:r>
      <w:r w:rsidRPr="00EA6B6F">
        <w:t xml:space="preserve"> </w:t>
      </w:r>
      <w:r w:rsidRPr="00EA6B6F">
        <w:rPr>
          <w:rtl/>
        </w:rPr>
        <w:t>أظهرت النتائج عدم وجود فروق ذات دلالة إحصائية بين المجموعتين</w:t>
      </w:r>
      <w:r w:rsidRPr="00EA6B6F">
        <w:t xml:space="preserve"> (</w:t>
      </w:r>
      <w:r w:rsidRPr="00EA6B6F">
        <w:rPr>
          <w:b/>
          <w:bCs/>
        </w:rPr>
        <w:t>T-statistic = 0.79</w:t>
      </w:r>
      <w:r w:rsidRPr="00EA6B6F">
        <w:t xml:space="preserve">, </w:t>
      </w:r>
      <w:r w:rsidRPr="00EA6B6F">
        <w:rPr>
          <w:b/>
          <w:bCs/>
        </w:rPr>
        <w:t>P-value = 0.43</w:t>
      </w:r>
      <w:r w:rsidRPr="00EA6B6F">
        <w:t>).</w:t>
      </w:r>
    </w:p>
    <w:p w14:paraId="5A94889D" w14:textId="77777777" w:rsidR="002902A8" w:rsidRPr="00EA6B6F" w:rsidRDefault="002902A8" w:rsidP="00143512">
      <w:pPr>
        <w:bidi/>
        <w:spacing w:line="480" w:lineRule="auto"/>
        <w:ind w:left="720"/>
      </w:pPr>
      <w:r w:rsidRPr="00EA6B6F">
        <w:t xml:space="preserve"> </w:t>
      </w:r>
      <w:r w:rsidRPr="00EA6B6F">
        <w:rPr>
          <w:rtl/>
        </w:rPr>
        <w:t>حيث كان متوسط تطبيق</w:t>
      </w:r>
      <w:r w:rsidRPr="00EA6B6F">
        <w:t xml:space="preserve"> GSCM </w:t>
      </w:r>
      <w:r w:rsidRPr="00EA6B6F">
        <w:rPr>
          <w:rtl/>
        </w:rPr>
        <w:t>متقارباً جداً بين من يعتبرون نقص الموردين عائقاً رئيسياً (3.90) وبين أقرانهم (3.75</w:t>
      </w:r>
      <w:r w:rsidRPr="00EA6B6F">
        <w:t>.(</w:t>
      </w:r>
    </w:p>
    <w:p w14:paraId="3A7D9B70" w14:textId="24D5B1E8" w:rsidR="002902A8" w:rsidRPr="00EA6B6F" w:rsidRDefault="002902A8" w:rsidP="00143512">
      <w:pPr>
        <w:numPr>
          <w:ilvl w:val="0"/>
          <w:numId w:val="97"/>
        </w:numPr>
        <w:bidi/>
        <w:spacing w:after="160" w:line="480" w:lineRule="auto"/>
      </w:pPr>
      <w:r w:rsidRPr="00EA6B6F">
        <w:rPr>
          <w:b/>
          <w:bCs/>
          <w:rtl/>
        </w:rPr>
        <w:t>المناقشة</w:t>
      </w:r>
      <w:r w:rsidRPr="00EA6B6F">
        <w:rPr>
          <w:b/>
          <w:bCs/>
        </w:rPr>
        <w:t>:</w:t>
      </w:r>
      <w:r w:rsidRPr="00EA6B6F">
        <w:t xml:space="preserve"> </w:t>
      </w:r>
      <w:r w:rsidRPr="00EA6B6F">
        <w:rPr>
          <w:rtl/>
        </w:rPr>
        <w:t xml:space="preserve">هذه نتيجة مثيرة للاهتمام وتخالف التوقعات المبدئية. التفسير المحتمل هو أن إدارة </w:t>
      </w:r>
      <w:proofErr w:type="spellStart"/>
      <w:r w:rsidRPr="00EA6B6F">
        <w:rPr>
          <w:rtl/>
        </w:rPr>
        <w:t>شلمبرجير</w:t>
      </w:r>
      <w:proofErr w:type="spellEnd"/>
      <w:r w:rsidRPr="00EA6B6F">
        <w:rPr>
          <w:rtl/>
        </w:rPr>
        <w:t xml:space="preserve"> تمتلك استراتيجيات بديلة قوية للتعامل مع نقص الموردين، أو أن الالتزام الداخلي بالسياسات الخضراء قوي لدرجة أنه يدفع نحو التنفيذ بغض النظر عن جاهزية الموردين الخارجيين. هذا يشير إلى نضج مؤسسي في التعامل مع معوقات سلسلة التوريد</w:t>
      </w:r>
      <w:r w:rsidRPr="00EA6B6F">
        <w:t>.</w:t>
      </w:r>
    </w:p>
    <w:p w14:paraId="7FC0EA68" w14:textId="77777777" w:rsidR="002902A8" w:rsidRPr="00EA6B6F" w:rsidRDefault="002902A8" w:rsidP="00143512">
      <w:pPr>
        <w:bidi/>
        <w:spacing w:line="480" w:lineRule="auto"/>
        <w:rPr>
          <w:b/>
          <w:bCs/>
        </w:rPr>
      </w:pPr>
      <w:r w:rsidRPr="00EA6B6F">
        <w:rPr>
          <w:b/>
          <w:bCs/>
          <w:rtl/>
        </w:rPr>
        <w:lastRenderedPageBreak/>
        <w:t>القرار:</w:t>
      </w:r>
    </w:p>
    <w:p w14:paraId="26ED8601" w14:textId="77777777" w:rsidR="002902A8" w:rsidRPr="00EA6B6F" w:rsidRDefault="002902A8" w:rsidP="00143512">
      <w:pPr>
        <w:numPr>
          <w:ilvl w:val="0"/>
          <w:numId w:val="109"/>
        </w:numPr>
        <w:bidi/>
        <w:spacing w:after="160" w:line="480" w:lineRule="auto"/>
      </w:pPr>
      <w:r w:rsidRPr="00EA6B6F">
        <w:rPr>
          <w:b/>
          <w:bCs/>
          <w:rtl/>
        </w:rPr>
        <w:t>الفرضية البديلة</w:t>
      </w:r>
      <w:r w:rsidRPr="00EA6B6F">
        <w:rPr>
          <w:b/>
          <w:bCs/>
        </w:rPr>
        <w:t xml:space="preserve"> (H</w:t>
      </w:r>
      <w:r w:rsidRPr="00EA6B6F">
        <w:rPr>
          <w:b/>
          <w:bCs/>
          <w:vertAlign w:val="subscript"/>
        </w:rPr>
        <w:t>1</w:t>
      </w:r>
      <w:r w:rsidRPr="00EA6B6F">
        <w:rPr>
          <w:b/>
          <w:bCs/>
        </w:rPr>
        <w:t>):</w:t>
      </w:r>
      <w:r w:rsidRPr="00EA6B6F">
        <w:t xml:space="preserve"> </w:t>
      </w:r>
      <w:r w:rsidRPr="00EA6B6F">
        <w:rPr>
          <w:rtl/>
        </w:rPr>
        <w:t>توجد فروق ذات دلالة إحصائية في مستوى تنفيذ</w:t>
      </w:r>
      <w:r w:rsidRPr="00EA6B6F">
        <w:t xml:space="preserve"> GSCM </w:t>
      </w:r>
      <w:r w:rsidRPr="00EA6B6F">
        <w:rPr>
          <w:rtl/>
        </w:rPr>
        <w:t>تعزى لتحدي نقص الموردين (أي أن نقص الموردين يؤثر سلباً)</w:t>
      </w:r>
      <w:r w:rsidRPr="00EA6B6F">
        <w:t>.</w:t>
      </w:r>
    </w:p>
    <w:p w14:paraId="013A8F56" w14:textId="77777777" w:rsidR="002902A8" w:rsidRPr="00EA6B6F" w:rsidRDefault="002902A8" w:rsidP="00143512">
      <w:pPr>
        <w:numPr>
          <w:ilvl w:val="0"/>
          <w:numId w:val="109"/>
        </w:numPr>
        <w:bidi/>
        <w:spacing w:after="160" w:line="480" w:lineRule="auto"/>
      </w:pPr>
      <w:r w:rsidRPr="00EA6B6F">
        <w:rPr>
          <w:b/>
          <w:bCs/>
          <w:rtl/>
        </w:rPr>
        <w:t>الفرضية الصفرية</w:t>
      </w:r>
      <w:r w:rsidRPr="00EA6B6F">
        <w:rPr>
          <w:b/>
          <w:bCs/>
        </w:rPr>
        <w:t xml:space="preserve"> (H</w:t>
      </w:r>
      <w:r w:rsidRPr="00EA6B6F">
        <w:rPr>
          <w:b/>
          <w:bCs/>
          <w:vertAlign w:val="subscript"/>
        </w:rPr>
        <w:t>0</w:t>
      </w:r>
      <w:r w:rsidRPr="00EA6B6F">
        <w:rPr>
          <w:b/>
          <w:bCs/>
        </w:rPr>
        <w:t>):</w:t>
      </w:r>
      <w:r w:rsidRPr="00EA6B6F">
        <w:t xml:space="preserve"> </w:t>
      </w:r>
      <w:r w:rsidRPr="00EA6B6F">
        <w:rPr>
          <w:rtl/>
        </w:rPr>
        <w:t>لا توجد فروق ذات دلالة إحصائية في مستوى التنفيذ تعزى لتحدي نقص الموردين (نقص الموردين لا يؤثر)</w:t>
      </w:r>
      <w:r w:rsidRPr="00EA6B6F">
        <w:t>.</w:t>
      </w:r>
    </w:p>
    <w:p w14:paraId="3E9987D8" w14:textId="77777777" w:rsidR="002902A8" w:rsidRPr="00EA6B6F" w:rsidRDefault="002902A8" w:rsidP="00143512">
      <w:pPr>
        <w:numPr>
          <w:ilvl w:val="0"/>
          <w:numId w:val="109"/>
        </w:numPr>
        <w:bidi/>
        <w:spacing w:after="160" w:line="480" w:lineRule="auto"/>
      </w:pPr>
      <w:r w:rsidRPr="00EA6B6F">
        <w:rPr>
          <w:b/>
          <w:bCs/>
          <w:rtl/>
        </w:rPr>
        <w:t>النتيجة</w:t>
      </w:r>
      <w:r w:rsidRPr="00EA6B6F">
        <w:rPr>
          <w:b/>
          <w:bCs/>
        </w:rPr>
        <w:t>:</w:t>
      </w:r>
      <w:r w:rsidRPr="00EA6B6F">
        <w:t xml:space="preserve"> </w:t>
      </w:r>
      <w:r w:rsidRPr="00EA6B6F">
        <w:rPr>
          <w:rtl/>
        </w:rPr>
        <w:t>قيمة</w:t>
      </w:r>
      <w:r w:rsidRPr="00EA6B6F">
        <w:t xml:space="preserve"> (P-value = 0.43) </w:t>
      </w:r>
      <w:r w:rsidRPr="00EA6B6F">
        <w:rPr>
          <w:rtl/>
        </w:rPr>
        <w:t>وهي أكبر بكثير من (0.05)</w:t>
      </w:r>
      <w:r w:rsidRPr="00EA6B6F">
        <w:t>.</w:t>
      </w:r>
    </w:p>
    <w:p w14:paraId="22FD4CC1" w14:textId="77777777" w:rsidR="002902A8" w:rsidRPr="00EA6B6F" w:rsidRDefault="002902A8" w:rsidP="004E6283">
      <w:pPr>
        <w:numPr>
          <w:ilvl w:val="0"/>
          <w:numId w:val="109"/>
        </w:numPr>
        <w:bidi/>
        <w:spacing w:after="160" w:line="480" w:lineRule="auto"/>
      </w:pPr>
      <w:r w:rsidRPr="00EA6B6F">
        <w:rPr>
          <w:rtl/>
        </w:rPr>
        <w:t>القرار التفصيلي</w:t>
      </w:r>
      <w:r w:rsidRPr="00EA6B6F">
        <w:t>:</w:t>
      </w:r>
    </w:p>
    <w:p w14:paraId="6A763A8A" w14:textId="77777777" w:rsidR="002902A8" w:rsidRPr="00EA6B6F" w:rsidRDefault="002902A8" w:rsidP="004E6283">
      <w:pPr>
        <w:bidi/>
        <w:spacing w:line="480" w:lineRule="auto"/>
      </w:pPr>
      <w:r w:rsidRPr="00EA6B6F">
        <w:rPr>
          <w:rtl/>
        </w:rPr>
        <w:t>هنا نفشل في رفض الفرضية الصفرية، وبالتالي نرفض الفرضية البديلة</w:t>
      </w:r>
      <w:r w:rsidRPr="00EA6B6F">
        <w:t>.</w:t>
      </w:r>
    </w:p>
    <w:p w14:paraId="54B0A356" w14:textId="77777777" w:rsidR="002902A8" w:rsidRPr="00EA6B6F" w:rsidRDefault="002902A8" w:rsidP="004E6283">
      <w:pPr>
        <w:numPr>
          <w:ilvl w:val="1"/>
          <w:numId w:val="109"/>
        </w:numPr>
        <w:bidi/>
        <w:spacing w:after="160" w:line="480" w:lineRule="auto"/>
      </w:pPr>
      <w:r w:rsidRPr="00EA6B6F">
        <w:rPr>
          <w:i/>
          <w:iCs/>
          <w:rtl/>
        </w:rPr>
        <w:t>ماذا يعني هذا؟</w:t>
      </w:r>
      <w:r w:rsidRPr="00EA6B6F">
        <w:rPr>
          <w:rtl/>
        </w:rPr>
        <w:t xml:space="preserve"> إحصائياً، الفرق بين متوسطي المجموعتين ضئيل جداً ويمكن أن يعزى للصدفة</w:t>
      </w:r>
      <w:r w:rsidRPr="00EA6B6F">
        <w:t>.</w:t>
      </w:r>
    </w:p>
    <w:p w14:paraId="4C52FAB6" w14:textId="329C3A0C" w:rsidR="002902A8" w:rsidRPr="00EA6B6F" w:rsidRDefault="002902A8" w:rsidP="00EA6B6F">
      <w:pPr>
        <w:numPr>
          <w:ilvl w:val="1"/>
          <w:numId w:val="109"/>
        </w:numPr>
        <w:bidi/>
        <w:spacing w:after="160" w:line="480" w:lineRule="auto"/>
      </w:pPr>
      <w:r w:rsidRPr="00EA6B6F">
        <w:rPr>
          <w:i/>
          <w:iCs/>
          <w:rtl/>
        </w:rPr>
        <w:t>التفسير العلمي</w:t>
      </w:r>
      <w:r w:rsidRPr="00EA6B6F">
        <w:rPr>
          <w:i/>
          <w:iCs/>
        </w:rPr>
        <w:t>:</w:t>
      </w:r>
      <w:r w:rsidRPr="00EA6B6F">
        <w:t xml:space="preserve"> </w:t>
      </w:r>
      <w:r w:rsidRPr="00EA6B6F">
        <w:rPr>
          <w:rtl/>
        </w:rPr>
        <w:t>رغم أن الموظفين "يشعرون" بأن نقص الموردين مشكلة (كما ظهر في الاستبانة الوصفية)، إلا أن "الواقع الإحصائي" أثبت أن هذا النقص لم يمنع الشركة فعلياً من تطبيق الممارسات الخضراء. هذا القرار (رفض الفرضية البديلة) يُحسب لصالح الشركة، حيث يثبت قدرتها على تحييد العوائق الخارجية</w:t>
      </w:r>
      <w:r w:rsidRPr="00EA6B6F">
        <w:t>.</w:t>
      </w:r>
    </w:p>
    <w:p w14:paraId="301A07D5" w14:textId="77777777" w:rsidR="002902A8" w:rsidRPr="00EA6B6F" w:rsidRDefault="002902A8" w:rsidP="004E6283">
      <w:pPr>
        <w:bidi/>
        <w:spacing w:line="480" w:lineRule="auto"/>
        <w:rPr>
          <w:rtl/>
        </w:rPr>
      </w:pPr>
    </w:p>
    <w:p w14:paraId="71AB34DE" w14:textId="77777777" w:rsidR="002902A8" w:rsidRPr="00EA6B6F" w:rsidRDefault="002902A8" w:rsidP="004E6283">
      <w:pPr>
        <w:bidi/>
        <w:spacing w:line="480" w:lineRule="auto"/>
        <w:rPr>
          <w:rFonts w:eastAsiaTheme="majorEastAsia"/>
          <w:b/>
          <w:bCs/>
          <w:i/>
          <w:iCs/>
        </w:rPr>
      </w:pPr>
      <w:r w:rsidRPr="00EA6B6F">
        <w:rPr>
          <w:rFonts w:eastAsiaTheme="majorEastAsia"/>
          <w:b/>
          <w:bCs/>
          <w:i/>
          <w:iCs/>
          <w:rtl/>
        </w:rPr>
        <w:t>4.5.</w:t>
      </w:r>
      <w:proofErr w:type="gramStart"/>
      <w:r w:rsidRPr="00EA6B6F">
        <w:rPr>
          <w:rFonts w:eastAsiaTheme="majorEastAsia"/>
          <w:b/>
          <w:bCs/>
          <w:i/>
          <w:iCs/>
          <w:rtl/>
        </w:rPr>
        <w:t>4.اختبار</w:t>
      </w:r>
      <w:proofErr w:type="gramEnd"/>
      <w:r w:rsidRPr="00EA6B6F">
        <w:rPr>
          <w:rFonts w:eastAsiaTheme="majorEastAsia"/>
          <w:b/>
          <w:bCs/>
          <w:i/>
          <w:iCs/>
          <w:rtl/>
        </w:rPr>
        <w:t xml:space="preserve"> الفرضية الرابعة</w:t>
      </w:r>
      <w:r w:rsidRPr="00EA6B6F">
        <w:rPr>
          <w:rFonts w:eastAsiaTheme="majorEastAsia"/>
          <w:b/>
          <w:bCs/>
          <w:i/>
          <w:iCs/>
        </w:rPr>
        <w:t xml:space="preserve"> (H4): </w:t>
      </w:r>
      <w:r w:rsidRPr="00EA6B6F">
        <w:rPr>
          <w:rFonts w:eastAsiaTheme="majorEastAsia"/>
          <w:b/>
          <w:bCs/>
          <w:i/>
          <w:iCs/>
          <w:rtl/>
        </w:rPr>
        <w:t xml:space="preserve">تأثير دمج ممارسات </w:t>
      </w:r>
      <w:r w:rsidRPr="00EA6B6F">
        <w:rPr>
          <w:rFonts w:eastAsiaTheme="majorEastAsia"/>
          <w:b/>
          <w:bCs/>
          <w:i/>
          <w:iCs/>
        </w:rPr>
        <w:t>GSCM</w:t>
      </w:r>
      <w:r w:rsidRPr="00EA6B6F">
        <w:rPr>
          <w:rFonts w:eastAsiaTheme="majorEastAsia"/>
          <w:b/>
          <w:bCs/>
          <w:i/>
          <w:iCs/>
          <w:rtl/>
        </w:rPr>
        <w:t xml:space="preserve"> على كفاءة التكلفة</w:t>
      </w:r>
    </w:p>
    <w:p w14:paraId="50181538" w14:textId="77777777" w:rsidR="002902A8" w:rsidRPr="00EA6B6F" w:rsidRDefault="002902A8" w:rsidP="004E6283">
      <w:pPr>
        <w:bidi/>
        <w:spacing w:line="480" w:lineRule="auto"/>
        <w:rPr>
          <w:rtl/>
        </w:rPr>
      </w:pPr>
      <w:r w:rsidRPr="00EA6B6F">
        <w:rPr>
          <w:rtl/>
        </w:rPr>
        <w:t xml:space="preserve">نص الفرضية: توجد فروق إحصائية تُظهر </w:t>
      </w:r>
      <w:bookmarkStart w:id="1984" w:name="_Hlk216725953"/>
      <w:r w:rsidRPr="00EA6B6F">
        <w:rPr>
          <w:rtl/>
        </w:rPr>
        <w:t>تأثير دمج ممارسات</w:t>
      </w:r>
      <w:r w:rsidRPr="00EA6B6F">
        <w:t xml:space="preserve"> GSCM </w:t>
      </w:r>
      <w:r w:rsidRPr="00EA6B6F">
        <w:rPr>
          <w:rtl/>
        </w:rPr>
        <w:t>على كفاءة التكلفة</w:t>
      </w:r>
      <w:bookmarkEnd w:id="1984"/>
      <w:r w:rsidRPr="00EA6B6F">
        <w:t>.</w:t>
      </w:r>
    </w:p>
    <w:p w14:paraId="46F2E6D3" w14:textId="6976ABA9" w:rsidR="002902A8" w:rsidRPr="00EA6B6F" w:rsidRDefault="00542C86" w:rsidP="004E6283">
      <w:pPr>
        <w:bidi/>
        <w:spacing w:line="480" w:lineRule="auto"/>
        <w:rPr>
          <w:b/>
          <w:bCs/>
        </w:rPr>
      </w:pPr>
      <w:r w:rsidRPr="00EA6B6F">
        <w:rPr>
          <w:rFonts w:hint="eastAsia"/>
          <w:b/>
          <w:bCs/>
          <w:rtl/>
        </w:rPr>
        <w:t>جدول</w:t>
      </w:r>
      <w:r w:rsidRPr="00EA6B6F">
        <w:rPr>
          <w:b/>
          <w:bCs/>
          <w:rtl/>
        </w:rPr>
        <w:t xml:space="preserve"> رقم </w:t>
      </w:r>
      <w:proofErr w:type="gramStart"/>
      <w:r w:rsidRPr="00EA6B6F">
        <w:rPr>
          <w:b/>
          <w:bCs/>
          <w:rtl/>
        </w:rPr>
        <w:t>11 :</w:t>
      </w:r>
      <w:proofErr w:type="gramEnd"/>
      <w:r w:rsidRPr="00EA6B6F">
        <w:rPr>
          <w:b/>
          <w:bCs/>
          <w:rtl/>
        </w:rPr>
        <w:t xml:space="preserve"> </w:t>
      </w:r>
    </w:p>
    <w:p w14:paraId="6F8E128D" w14:textId="77777777" w:rsidR="002902A8" w:rsidRPr="00EA6B6F" w:rsidRDefault="002902A8" w:rsidP="004E6283">
      <w:pPr>
        <w:bidi/>
        <w:spacing w:line="480" w:lineRule="auto"/>
        <w:rPr>
          <w:b/>
          <w:bCs/>
        </w:rPr>
      </w:pPr>
      <w:r w:rsidRPr="00EA6B6F">
        <w:rPr>
          <w:b/>
          <w:bCs/>
          <w:rtl/>
        </w:rPr>
        <w:t>جدول (</w:t>
      </w:r>
      <w:r w:rsidRPr="00EA6B6F">
        <w:rPr>
          <w:b/>
          <w:bCs/>
        </w:rPr>
        <w:t>4</w:t>
      </w:r>
      <w:r w:rsidRPr="00EA6B6F">
        <w:rPr>
          <w:b/>
          <w:bCs/>
          <w:rtl/>
        </w:rPr>
        <w:t xml:space="preserve">-5-4): نتائج تحليل تأثير دمج ممارسات </w:t>
      </w:r>
      <w:r w:rsidRPr="00EA6B6F">
        <w:rPr>
          <w:b/>
          <w:bCs/>
        </w:rPr>
        <w:t>GSCM</w:t>
      </w:r>
      <w:r w:rsidRPr="00EA6B6F">
        <w:rPr>
          <w:b/>
          <w:bCs/>
          <w:rtl/>
        </w:rPr>
        <w:t xml:space="preserve"> على كفاءة التكلفة</w:t>
      </w:r>
    </w:p>
    <w:tbl>
      <w:tblPr>
        <w:tblStyle w:val="TableGrid"/>
        <w:bidiVisual/>
        <w:tblW w:w="0" w:type="auto"/>
        <w:tblLook w:val="04A0" w:firstRow="1" w:lastRow="0" w:firstColumn="1" w:lastColumn="0" w:noHBand="0" w:noVBand="1"/>
      </w:tblPr>
      <w:tblGrid>
        <w:gridCol w:w="1239"/>
        <w:gridCol w:w="1124"/>
        <w:gridCol w:w="1206"/>
        <w:gridCol w:w="1219"/>
        <w:gridCol w:w="1175"/>
        <w:gridCol w:w="1184"/>
        <w:gridCol w:w="1149"/>
      </w:tblGrid>
      <w:tr w:rsidR="00E450A9" w:rsidRPr="00E450A9" w14:paraId="4A681E02" w14:textId="77777777" w:rsidTr="00755494">
        <w:tc>
          <w:tcPr>
            <w:tcW w:w="1335" w:type="dxa"/>
            <w:shd w:val="clear" w:color="auto" w:fill="72B6A1"/>
          </w:tcPr>
          <w:p w14:paraId="386AACA0" w14:textId="77777777" w:rsidR="002902A8" w:rsidRPr="00EA6B6F" w:rsidRDefault="002902A8" w:rsidP="004E6283">
            <w:pPr>
              <w:bidi/>
              <w:spacing w:line="480" w:lineRule="auto"/>
              <w:rPr>
                <w:b/>
                <w:bCs/>
                <w:rtl/>
              </w:rPr>
            </w:pPr>
            <w:r w:rsidRPr="00EA6B6F">
              <w:rPr>
                <w:b/>
                <w:bCs/>
                <w:rtl/>
              </w:rPr>
              <w:t>المجموعة</w:t>
            </w:r>
          </w:p>
        </w:tc>
        <w:tc>
          <w:tcPr>
            <w:tcW w:w="1335" w:type="dxa"/>
            <w:shd w:val="clear" w:color="auto" w:fill="72B6A1"/>
          </w:tcPr>
          <w:p w14:paraId="6F6D4446" w14:textId="77777777" w:rsidR="002902A8" w:rsidRPr="00EA6B6F" w:rsidRDefault="002902A8" w:rsidP="004E6283">
            <w:pPr>
              <w:bidi/>
              <w:spacing w:line="480" w:lineRule="auto"/>
              <w:rPr>
                <w:b/>
                <w:bCs/>
                <w:rtl/>
              </w:rPr>
            </w:pPr>
            <w:r w:rsidRPr="00EA6B6F">
              <w:rPr>
                <w:b/>
                <w:bCs/>
                <w:rtl/>
              </w:rPr>
              <w:t>العدد (</w:t>
            </w:r>
            <w:r w:rsidRPr="00EA6B6F">
              <w:rPr>
                <w:b/>
                <w:bCs/>
              </w:rPr>
              <w:t>N</w:t>
            </w:r>
            <w:r w:rsidRPr="00EA6B6F">
              <w:rPr>
                <w:b/>
                <w:bCs/>
                <w:rtl/>
              </w:rPr>
              <w:t>)</w:t>
            </w:r>
          </w:p>
        </w:tc>
        <w:tc>
          <w:tcPr>
            <w:tcW w:w="1336" w:type="dxa"/>
            <w:shd w:val="clear" w:color="auto" w:fill="72B6A1"/>
          </w:tcPr>
          <w:p w14:paraId="4DE11C94" w14:textId="77777777" w:rsidR="002902A8" w:rsidRPr="00EA6B6F" w:rsidRDefault="002902A8" w:rsidP="004E6283">
            <w:pPr>
              <w:bidi/>
              <w:spacing w:line="480" w:lineRule="auto"/>
              <w:rPr>
                <w:b/>
                <w:bCs/>
                <w:rtl/>
              </w:rPr>
            </w:pPr>
            <w:r w:rsidRPr="00EA6B6F">
              <w:rPr>
                <w:b/>
                <w:bCs/>
                <w:rtl/>
              </w:rPr>
              <w:t>المتوسط الحسابي</w:t>
            </w:r>
          </w:p>
        </w:tc>
        <w:tc>
          <w:tcPr>
            <w:tcW w:w="1336" w:type="dxa"/>
            <w:shd w:val="clear" w:color="auto" w:fill="72B6A1"/>
          </w:tcPr>
          <w:p w14:paraId="50122A03" w14:textId="77777777" w:rsidR="002902A8" w:rsidRPr="00EA6B6F" w:rsidRDefault="002902A8" w:rsidP="004E6283">
            <w:pPr>
              <w:bidi/>
              <w:spacing w:line="480" w:lineRule="auto"/>
              <w:rPr>
                <w:b/>
                <w:bCs/>
                <w:rtl/>
              </w:rPr>
            </w:pPr>
            <w:proofErr w:type="spellStart"/>
            <w:r w:rsidRPr="00EA6B6F">
              <w:rPr>
                <w:b/>
                <w:bCs/>
                <w:rtl/>
              </w:rPr>
              <w:t>الإنحراف</w:t>
            </w:r>
            <w:proofErr w:type="spellEnd"/>
            <w:r w:rsidRPr="00EA6B6F">
              <w:rPr>
                <w:b/>
                <w:bCs/>
                <w:rtl/>
              </w:rPr>
              <w:t xml:space="preserve"> المعياري</w:t>
            </w:r>
          </w:p>
        </w:tc>
        <w:tc>
          <w:tcPr>
            <w:tcW w:w="1336" w:type="dxa"/>
            <w:shd w:val="clear" w:color="auto" w:fill="72B6A1"/>
          </w:tcPr>
          <w:p w14:paraId="63E2A388" w14:textId="77777777" w:rsidR="002902A8" w:rsidRPr="00EA6B6F" w:rsidRDefault="002902A8" w:rsidP="004E6283">
            <w:pPr>
              <w:bidi/>
              <w:spacing w:line="480" w:lineRule="auto"/>
              <w:rPr>
                <w:b/>
                <w:bCs/>
                <w:rtl/>
              </w:rPr>
            </w:pPr>
            <w:r w:rsidRPr="00EA6B6F">
              <w:rPr>
                <w:b/>
                <w:bCs/>
                <w:rtl/>
              </w:rPr>
              <w:t>قيمة (</w:t>
            </w:r>
            <w:r w:rsidRPr="00EA6B6F">
              <w:rPr>
                <w:b/>
                <w:bCs/>
              </w:rPr>
              <w:t>T</w:t>
            </w:r>
            <w:r w:rsidRPr="00EA6B6F">
              <w:rPr>
                <w:b/>
                <w:bCs/>
                <w:rtl/>
              </w:rPr>
              <w:t>)</w:t>
            </w:r>
          </w:p>
        </w:tc>
        <w:tc>
          <w:tcPr>
            <w:tcW w:w="1336" w:type="dxa"/>
            <w:shd w:val="clear" w:color="auto" w:fill="72B6A1"/>
          </w:tcPr>
          <w:p w14:paraId="08A88E92" w14:textId="77777777" w:rsidR="002902A8" w:rsidRPr="00EA6B6F" w:rsidRDefault="002902A8" w:rsidP="004E6283">
            <w:pPr>
              <w:bidi/>
              <w:spacing w:line="480" w:lineRule="auto"/>
              <w:rPr>
                <w:b/>
                <w:bCs/>
                <w:rtl/>
              </w:rPr>
            </w:pPr>
            <w:r w:rsidRPr="00EA6B6F">
              <w:rPr>
                <w:b/>
                <w:bCs/>
                <w:rtl/>
              </w:rPr>
              <w:t>مستوى الدلالة (</w:t>
            </w:r>
            <w:r w:rsidRPr="00EA6B6F">
              <w:rPr>
                <w:b/>
                <w:bCs/>
              </w:rPr>
              <w:t>Sig</w:t>
            </w:r>
            <w:r w:rsidRPr="00EA6B6F">
              <w:rPr>
                <w:b/>
                <w:bCs/>
                <w:rtl/>
              </w:rPr>
              <w:t>)</w:t>
            </w:r>
          </w:p>
        </w:tc>
        <w:tc>
          <w:tcPr>
            <w:tcW w:w="1336" w:type="dxa"/>
            <w:shd w:val="clear" w:color="auto" w:fill="72B6A1"/>
          </w:tcPr>
          <w:p w14:paraId="45723BAC" w14:textId="77777777" w:rsidR="002902A8" w:rsidRPr="00EA6B6F" w:rsidRDefault="002902A8" w:rsidP="004E6283">
            <w:pPr>
              <w:bidi/>
              <w:spacing w:line="480" w:lineRule="auto"/>
              <w:rPr>
                <w:b/>
                <w:bCs/>
                <w:rtl/>
              </w:rPr>
            </w:pPr>
            <w:r w:rsidRPr="00EA6B6F">
              <w:rPr>
                <w:b/>
                <w:bCs/>
                <w:rtl/>
              </w:rPr>
              <w:t>القرار</w:t>
            </w:r>
          </w:p>
        </w:tc>
      </w:tr>
      <w:tr w:rsidR="00E450A9" w:rsidRPr="00E450A9" w14:paraId="0E656000" w14:textId="77777777" w:rsidTr="00B35230">
        <w:tc>
          <w:tcPr>
            <w:tcW w:w="1335" w:type="dxa"/>
          </w:tcPr>
          <w:p w14:paraId="17541B7B" w14:textId="77777777" w:rsidR="002902A8" w:rsidRPr="00EA6B6F" w:rsidRDefault="002902A8" w:rsidP="004E6283">
            <w:pPr>
              <w:bidi/>
              <w:spacing w:line="480" w:lineRule="auto"/>
              <w:rPr>
                <w:b/>
                <w:bCs/>
                <w:rtl/>
              </w:rPr>
            </w:pPr>
            <w:r w:rsidRPr="00EA6B6F">
              <w:rPr>
                <w:b/>
                <w:bCs/>
                <w:rtl/>
              </w:rPr>
              <w:t>مرتفع</w:t>
            </w:r>
          </w:p>
        </w:tc>
        <w:tc>
          <w:tcPr>
            <w:tcW w:w="1335" w:type="dxa"/>
          </w:tcPr>
          <w:p w14:paraId="10AEEE9D" w14:textId="77777777" w:rsidR="002902A8" w:rsidRPr="00EA6B6F" w:rsidRDefault="002902A8" w:rsidP="004E6283">
            <w:pPr>
              <w:bidi/>
              <w:spacing w:line="480" w:lineRule="auto"/>
              <w:rPr>
                <w:rtl/>
              </w:rPr>
            </w:pPr>
            <w:r w:rsidRPr="00EA6B6F">
              <w:rPr>
                <w:rtl/>
              </w:rPr>
              <w:t>61</w:t>
            </w:r>
          </w:p>
        </w:tc>
        <w:tc>
          <w:tcPr>
            <w:tcW w:w="1336" w:type="dxa"/>
          </w:tcPr>
          <w:p w14:paraId="2204C7F7" w14:textId="77777777" w:rsidR="002902A8" w:rsidRPr="00EA6B6F" w:rsidRDefault="002902A8" w:rsidP="004E6283">
            <w:pPr>
              <w:bidi/>
              <w:spacing w:line="480" w:lineRule="auto"/>
            </w:pPr>
            <w:r w:rsidRPr="00EA6B6F">
              <w:t>3.68</w:t>
            </w:r>
          </w:p>
        </w:tc>
        <w:tc>
          <w:tcPr>
            <w:tcW w:w="1336" w:type="dxa"/>
          </w:tcPr>
          <w:p w14:paraId="2C781AC9" w14:textId="77777777" w:rsidR="002902A8" w:rsidRPr="00EA6B6F" w:rsidRDefault="002902A8" w:rsidP="004E6283">
            <w:pPr>
              <w:bidi/>
              <w:spacing w:line="480" w:lineRule="auto"/>
              <w:rPr>
                <w:rtl/>
              </w:rPr>
            </w:pPr>
            <w:r w:rsidRPr="00EA6B6F">
              <w:t>0.32</w:t>
            </w:r>
          </w:p>
        </w:tc>
        <w:tc>
          <w:tcPr>
            <w:tcW w:w="1336" w:type="dxa"/>
            <w:vMerge w:val="restart"/>
          </w:tcPr>
          <w:p w14:paraId="16A85282" w14:textId="77777777" w:rsidR="002902A8" w:rsidRPr="00EA6B6F" w:rsidRDefault="002902A8" w:rsidP="004E6283">
            <w:pPr>
              <w:bidi/>
              <w:spacing w:line="480" w:lineRule="auto"/>
              <w:rPr>
                <w:rtl/>
              </w:rPr>
            </w:pPr>
            <w:r w:rsidRPr="00EA6B6F">
              <w:t>8.756</w:t>
            </w:r>
          </w:p>
        </w:tc>
        <w:tc>
          <w:tcPr>
            <w:tcW w:w="1336" w:type="dxa"/>
            <w:vMerge w:val="restart"/>
          </w:tcPr>
          <w:p w14:paraId="527215A0" w14:textId="77777777" w:rsidR="002902A8" w:rsidRPr="00EA6B6F" w:rsidRDefault="002902A8" w:rsidP="004E6283">
            <w:pPr>
              <w:bidi/>
              <w:spacing w:line="480" w:lineRule="auto"/>
              <w:rPr>
                <w:rtl/>
              </w:rPr>
            </w:pPr>
            <w:r w:rsidRPr="00EA6B6F">
              <w:t>0.001</w:t>
            </w:r>
          </w:p>
        </w:tc>
        <w:tc>
          <w:tcPr>
            <w:tcW w:w="1336" w:type="dxa"/>
            <w:vMerge w:val="restart"/>
          </w:tcPr>
          <w:p w14:paraId="7DB47124" w14:textId="77777777" w:rsidR="002902A8" w:rsidRPr="00EA6B6F" w:rsidRDefault="002902A8" w:rsidP="004E6283">
            <w:pPr>
              <w:bidi/>
              <w:spacing w:line="480" w:lineRule="auto"/>
              <w:rPr>
                <w:rtl/>
              </w:rPr>
            </w:pPr>
            <w:r w:rsidRPr="00EA6B6F">
              <w:rPr>
                <w:rtl/>
              </w:rPr>
              <w:t>توجد فروق دالة</w:t>
            </w:r>
          </w:p>
        </w:tc>
      </w:tr>
      <w:tr w:rsidR="00E450A9" w:rsidRPr="00E450A9" w14:paraId="19D109F6" w14:textId="77777777" w:rsidTr="00B35230">
        <w:tc>
          <w:tcPr>
            <w:tcW w:w="1335" w:type="dxa"/>
          </w:tcPr>
          <w:p w14:paraId="6220A575" w14:textId="77777777" w:rsidR="002902A8" w:rsidRPr="00EA6B6F" w:rsidRDefault="002902A8" w:rsidP="004E6283">
            <w:pPr>
              <w:bidi/>
              <w:spacing w:line="480" w:lineRule="auto"/>
              <w:rPr>
                <w:b/>
                <w:bCs/>
                <w:rtl/>
              </w:rPr>
            </w:pPr>
            <w:r w:rsidRPr="00EA6B6F">
              <w:rPr>
                <w:b/>
                <w:bCs/>
                <w:rtl/>
              </w:rPr>
              <w:lastRenderedPageBreak/>
              <w:t>منخفض</w:t>
            </w:r>
          </w:p>
        </w:tc>
        <w:tc>
          <w:tcPr>
            <w:tcW w:w="1335" w:type="dxa"/>
          </w:tcPr>
          <w:p w14:paraId="197861F5" w14:textId="77777777" w:rsidR="002902A8" w:rsidRPr="00EA6B6F" w:rsidRDefault="002902A8" w:rsidP="004E6283">
            <w:pPr>
              <w:bidi/>
              <w:spacing w:line="480" w:lineRule="auto"/>
            </w:pPr>
            <w:r w:rsidRPr="00EA6B6F">
              <w:rPr>
                <w:rtl/>
              </w:rPr>
              <w:t>42</w:t>
            </w:r>
          </w:p>
        </w:tc>
        <w:tc>
          <w:tcPr>
            <w:tcW w:w="1336" w:type="dxa"/>
          </w:tcPr>
          <w:p w14:paraId="3A52AF6C" w14:textId="77777777" w:rsidR="002902A8" w:rsidRPr="00EA6B6F" w:rsidRDefault="002902A8" w:rsidP="004E6283">
            <w:pPr>
              <w:bidi/>
              <w:spacing w:line="480" w:lineRule="auto"/>
              <w:rPr>
                <w:rtl/>
              </w:rPr>
            </w:pPr>
            <w:r w:rsidRPr="00EA6B6F">
              <w:t>2.79</w:t>
            </w:r>
          </w:p>
        </w:tc>
        <w:tc>
          <w:tcPr>
            <w:tcW w:w="1336" w:type="dxa"/>
          </w:tcPr>
          <w:p w14:paraId="11209DA6" w14:textId="77777777" w:rsidR="002902A8" w:rsidRPr="00EA6B6F" w:rsidRDefault="002902A8" w:rsidP="004E6283">
            <w:pPr>
              <w:bidi/>
              <w:spacing w:line="480" w:lineRule="auto"/>
              <w:rPr>
                <w:rtl/>
              </w:rPr>
            </w:pPr>
            <w:r w:rsidRPr="00EA6B6F">
              <w:t>0.70</w:t>
            </w:r>
          </w:p>
        </w:tc>
        <w:tc>
          <w:tcPr>
            <w:tcW w:w="1336" w:type="dxa"/>
            <w:vMerge/>
          </w:tcPr>
          <w:p w14:paraId="2B4CB3DC" w14:textId="77777777" w:rsidR="002902A8" w:rsidRPr="00EA6B6F" w:rsidRDefault="002902A8" w:rsidP="004E6283">
            <w:pPr>
              <w:bidi/>
              <w:spacing w:line="480" w:lineRule="auto"/>
              <w:rPr>
                <w:rtl/>
              </w:rPr>
            </w:pPr>
          </w:p>
        </w:tc>
        <w:tc>
          <w:tcPr>
            <w:tcW w:w="1336" w:type="dxa"/>
            <w:vMerge/>
          </w:tcPr>
          <w:p w14:paraId="389CCE7F" w14:textId="77777777" w:rsidR="002902A8" w:rsidRPr="00EA6B6F" w:rsidRDefault="002902A8" w:rsidP="004E6283">
            <w:pPr>
              <w:bidi/>
              <w:spacing w:line="480" w:lineRule="auto"/>
              <w:rPr>
                <w:rtl/>
              </w:rPr>
            </w:pPr>
          </w:p>
        </w:tc>
        <w:tc>
          <w:tcPr>
            <w:tcW w:w="1336" w:type="dxa"/>
            <w:vMerge/>
          </w:tcPr>
          <w:p w14:paraId="72AAB43A" w14:textId="77777777" w:rsidR="002902A8" w:rsidRPr="00EA6B6F" w:rsidRDefault="002902A8" w:rsidP="004E6283">
            <w:pPr>
              <w:bidi/>
              <w:spacing w:line="480" w:lineRule="auto"/>
              <w:rPr>
                <w:rtl/>
              </w:rPr>
            </w:pPr>
          </w:p>
        </w:tc>
      </w:tr>
    </w:tbl>
    <w:p w14:paraId="0377E3A2" w14:textId="77777777" w:rsidR="002902A8" w:rsidRPr="00EA6B6F" w:rsidRDefault="002902A8" w:rsidP="004E6283">
      <w:pPr>
        <w:bidi/>
        <w:spacing w:line="480" w:lineRule="auto"/>
      </w:pPr>
    </w:p>
    <w:p w14:paraId="29647959" w14:textId="77777777" w:rsidR="002902A8" w:rsidRPr="00EA6B6F" w:rsidRDefault="002902A8" w:rsidP="00983705">
      <w:pPr>
        <w:bidi/>
        <w:spacing w:line="480" w:lineRule="auto"/>
        <w:rPr>
          <w:rtl/>
        </w:rPr>
      </w:pPr>
      <w:r w:rsidRPr="00EA6B6F">
        <w:rPr>
          <w:noProof/>
          <w:shd w:val="clear" w:color="auto" w:fill="72B6A1"/>
          <w:rtl/>
          <w:lang w:val="ar-SA"/>
        </w:rPr>
        <w:drawing>
          <wp:inline distT="0" distB="0" distL="0" distR="0" wp14:anchorId="78A62E1D" wp14:editId="7E44FB92">
            <wp:extent cx="4962525" cy="3942979"/>
            <wp:effectExtent l="0" t="0" r="3175" b="0"/>
            <wp:docPr id="8948138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813846" name="Picture 894813846"/>
                    <pic:cNvPicPr/>
                  </pic:nvPicPr>
                  <pic:blipFill>
                    <a:blip r:embed="rId84">
                      <a:extLst>
                        <a:ext uri="{28A0092B-C50C-407E-A947-70E740481C1C}">
                          <a14:useLocalDpi xmlns:a14="http://schemas.microsoft.com/office/drawing/2010/main" val="0"/>
                        </a:ext>
                      </a:extLst>
                    </a:blip>
                    <a:stretch>
                      <a:fillRect/>
                    </a:stretch>
                  </pic:blipFill>
                  <pic:spPr>
                    <a:xfrm>
                      <a:off x="0" y="0"/>
                      <a:ext cx="4971571" cy="3950166"/>
                    </a:xfrm>
                    <a:prstGeom prst="rect">
                      <a:avLst/>
                    </a:prstGeom>
                  </pic:spPr>
                </pic:pic>
              </a:graphicData>
            </a:graphic>
          </wp:inline>
        </w:drawing>
      </w:r>
    </w:p>
    <w:p w14:paraId="0E90075A" w14:textId="77777777" w:rsidR="002902A8" w:rsidRPr="00EA6B6F" w:rsidRDefault="002902A8" w:rsidP="004E6283">
      <w:pPr>
        <w:bidi/>
        <w:spacing w:line="480" w:lineRule="auto"/>
        <w:jc w:val="center"/>
      </w:pPr>
      <w:r w:rsidRPr="00EA6B6F">
        <w:rPr>
          <w:rtl/>
        </w:rPr>
        <w:t>الشكل (</w:t>
      </w:r>
      <w:r w:rsidRPr="00EA6B6F">
        <w:t>4</w:t>
      </w:r>
      <w:r w:rsidRPr="00EA6B6F">
        <w:rPr>
          <w:rtl/>
        </w:rPr>
        <w:t>-5-</w:t>
      </w:r>
      <w:r w:rsidRPr="00EA6B6F">
        <w:t>4</w:t>
      </w:r>
      <w:r w:rsidRPr="00EA6B6F">
        <w:rPr>
          <w:rtl/>
        </w:rPr>
        <w:t xml:space="preserve">): </w:t>
      </w:r>
      <w:r w:rsidRPr="00EA6B6F">
        <w:t>Cost Efficiency Differences by GSCM Adoption Level</w:t>
      </w:r>
    </w:p>
    <w:p w14:paraId="106886C3" w14:textId="77777777" w:rsidR="002902A8" w:rsidRPr="00EA6B6F" w:rsidRDefault="002902A8" w:rsidP="004E6283">
      <w:pPr>
        <w:bidi/>
        <w:spacing w:line="480" w:lineRule="auto"/>
        <w:rPr>
          <w:b/>
          <w:bCs/>
        </w:rPr>
      </w:pPr>
    </w:p>
    <w:p w14:paraId="1506A9FB" w14:textId="77777777" w:rsidR="002902A8" w:rsidRPr="00EA6B6F" w:rsidRDefault="002902A8" w:rsidP="004E6283">
      <w:pPr>
        <w:bidi/>
        <w:spacing w:line="480" w:lineRule="auto"/>
        <w:rPr>
          <w:rFonts w:eastAsiaTheme="majorEastAsia"/>
          <w:b/>
          <w:bCs/>
          <w:i/>
          <w:iCs/>
        </w:rPr>
      </w:pPr>
      <w:r w:rsidRPr="00EA6B6F">
        <w:rPr>
          <w:rFonts w:eastAsiaTheme="majorEastAsia"/>
          <w:b/>
          <w:bCs/>
          <w:i/>
          <w:iCs/>
          <w:rtl/>
        </w:rPr>
        <w:t>التحليل</w:t>
      </w:r>
      <w:r w:rsidRPr="00EA6B6F">
        <w:rPr>
          <w:rFonts w:eastAsiaTheme="majorEastAsia"/>
          <w:b/>
          <w:bCs/>
          <w:i/>
          <w:iCs/>
        </w:rPr>
        <w:t>:</w:t>
      </w:r>
    </w:p>
    <w:p w14:paraId="3BB3AC12" w14:textId="77777777" w:rsidR="002902A8" w:rsidRPr="00EA6B6F" w:rsidRDefault="002902A8" w:rsidP="004E6283">
      <w:pPr>
        <w:bidi/>
        <w:spacing w:line="480" w:lineRule="auto"/>
      </w:pPr>
      <w:r w:rsidRPr="00EA6B6F">
        <w:rPr>
          <w:rtl/>
        </w:rPr>
        <w:t>تم تصنيف العينة إلى فئتين (تبني عالي / تبني منخفض) بناءً على الوسيط الحسابي لممارسات</w:t>
      </w:r>
      <w:r w:rsidRPr="00EA6B6F">
        <w:t xml:space="preserve"> GSCM</w:t>
      </w:r>
      <w:r w:rsidRPr="00EA6B6F">
        <w:rPr>
          <w:rtl/>
        </w:rPr>
        <w:t xml:space="preserve">، واستخدام اختبار </w:t>
      </w:r>
      <w:r w:rsidRPr="00EA6B6F">
        <w:rPr>
          <w:b/>
          <w:bCs/>
        </w:rPr>
        <w:t>(T-</w:t>
      </w:r>
      <w:proofErr w:type="gramStart"/>
      <w:r w:rsidRPr="00EA6B6F">
        <w:rPr>
          <w:b/>
          <w:bCs/>
        </w:rPr>
        <w:t>test)</w:t>
      </w:r>
      <w:r w:rsidRPr="00EA6B6F">
        <w:t xml:space="preserve"> </w:t>
      </w:r>
      <w:r w:rsidRPr="00EA6B6F">
        <w:rPr>
          <w:rtl/>
        </w:rPr>
        <w:t xml:space="preserve"> للمقارنة</w:t>
      </w:r>
      <w:proofErr w:type="gramEnd"/>
      <w:r w:rsidRPr="00EA6B6F">
        <w:rPr>
          <w:rtl/>
        </w:rPr>
        <w:t xml:space="preserve"> بينهما</w:t>
      </w:r>
      <w:r w:rsidRPr="00EA6B6F">
        <w:t>.</w:t>
      </w:r>
    </w:p>
    <w:p w14:paraId="76DCF69E" w14:textId="77777777" w:rsidR="002902A8" w:rsidRPr="00EA6B6F" w:rsidRDefault="002902A8" w:rsidP="004E6283">
      <w:pPr>
        <w:numPr>
          <w:ilvl w:val="0"/>
          <w:numId w:val="98"/>
        </w:numPr>
        <w:bidi/>
        <w:spacing w:after="160" w:line="480" w:lineRule="auto"/>
      </w:pPr>
      <w:r w:rsidRPr="00EA6B6F">
        <w:rPr>
          <w:b/>
          <w:bCs/>
          <w:rtl/>
        </w:rPr>
        <w:t>النتائج الإحصائية</w:t>
      </w:r>
      <w:r w:rsidRPr="00EA6B6F">
        <w:rPr>
          <w:b/>
          <w:bCs/>
        </w:rPr>
        <w:t>:</w:t>
      </w:r>
      <w:r w:rsidRPr="00EA6B6F">
        <w:t xml:space="preserve"> </w:t>
      </w:r>
      <w:r w:rsidRPr="00EA6B6F">
        <w:rPr>
          <w:rtl/>
        </w:rPr>
        <w:t>أثبت الاختبار وجود فروق جوهرية ذات دلالة إحصائية عالية جداً</w:t>
      </w:r>
      <w:r w:rsidRPr="00EA6B6F">
        <w:t xml:space="preserve"> (</w:t>
      </w:r>
      <w:r w:rsidRPr="00EA6B6F">
        <w:rPr>
          <w:b/>
          <w:bCs/>
        </w:rPr>
        <w:t>T-statistic = 8.76</w:t>
      </w:r>
      <w:r w:rsidRPr="00EA6B6F">
        <w:t xml:space="preserve">, </w:t>
      </w:r>
      <w:r w:rsidRPr="00EA6B6F">
        <w:rPr>
          <w:b/>
          <w:bCs/>
        </w:rPr>
        <w:t>P-value &lt; 0.001</w:t>
      </w:r>
      <w:proofErr w:type="gramStart"/>
      <w:r w:rsidRPr="00EA6B6F">
        <w:t>)</w:t>
      </w:r>
      <w:r w:rsidRPr="00EA6B6F">
        <w:rPr>
          <w:rtl/>
        </w:rPr>
        <w:t xml:space="preserve"> </w:t>
      </w:r>
      <w:r w:rsidRPr="00EA6B6F">
        <w:t xml:space="preserve"> </w:t>
      </w:r>
      <w:r w:rsidRPr="00EA6B6F">
        <w:rPr>
          <w:rtl/>
        </w:rPr>
        <w:t>لصالح</w:t>
      </w:r>
      <w:proofErr w:type="gramEnd"/>
      <w:r w:rsidRPr="00EA6B6F">
        <w:rPr>
          <w:rtl/>
        </w:rPr>
        <w:t xml:space="preserve"> فئة "التبني العالي". حيث بلغ متوسط كفاءة التكلفة لدى المتبنين بقوة للممارسات (3.68) مقارنة بـ (2.79) لدى ذوي التبني المنخفض</w:t>
      </w:r>
      <w:r w:rsidRPr="00EA6B6F">
        <w:t>.</w:t>
      </w:r>
    </w:p>
    <w:p w14:paraId="15EE0190" w14:textId="77777777" w:rsidR="002902A8" w:rsidRPr="00EA6B6F" w:rsidDel="00983705" w:rsidRDefault="002902A8" w:rsidP="004E6283">
      <w:pPr>
        <w:numPr>
          <w:ilvl w:val="0"/>
          <w:numId w:val="98"/>
        </w:numPr>
        <w:bidi/>
        <w:spacing w:after="160" w:line="480" w:lineRule="auto"/>
        <w:rPr>
          <w:del w:id="1985" w:author="Rozan Al-Khateeb" w:date="2026-07-17T14:51:00Z"/>
        </w:rPr>
      </w:pPr>
      <w:r w:rsidRPr="00EA6B6F">
        <w:rPr>
          <w:b/>
          <w:bCs/>
          <w:rtl/>
        </w:rPr>
        <w:t>المناقشة</w:t>
      </w:r>
      <w:r w:rsidRPr="00EA6B6F">
        <w:rPr>
          <w:b/>
          <w:bCs/>
        </w:rPr>
        <w:t>:</w:t>
      </w:r>
      <w:r w:rsidRPr="00EA6B6F">
        <w:t xml:space="preserve"> </w:t>
      </w:r>
      <w:r w:rsidRPr="00EA6B6F">
        <w:rPr>
          <w:rtl/>
        </w:rPr>
        <w:t>تؤكد هذه النتيجة الفرضية الثانية وتعززها؛ فهي تبرهن قاطعاً أن الشركات أو الأقسام التي تدمج ممارسات</w:t>
      </w:r>
      <w:r w:rsidRPr="00EA6B6F">
        <w:t xml:space="preserve"> GSCM </w:t>
      </w:r>
      <w:r w:rsidRPr="00EA6B6F">
        <w:rPr>
          <w:rtl/>
        </w:rPr>
        <w:t xml:space="preserve">بعمق (وليس بشكل سطحي) هي فقط التي تجني ثماراً اقتصادية واضحة. </w:t>
      </w:r>
      <w:r w:rsidRPr="00EA6B6F">
        <w:rPr>
          <w:rtl/>
        </w:rPr>
        <w:lastRenderedPageBreak/>
        <w:t>هذا يشير إلى وجود "عتبة حرجة</w:t>
      </w:r>
      <w:r w:rsidRPr="00EA6B6F">
        <w:t xml:space="preserve">" (Critical Threshold) </w:t>
      </w:r>
      <w:r w:rsidRPr="00EA6B6F">
        <w:rPr>
          <w:rtl/>
        </w:rPr>
        <w:t>من الالتزام يجب تجاوزها لتحقيق وفورات التكلفة المرجوة</w:t>
      </w:r>
    </w:p>
    <w:p w14:paraId="66BEB605" w14:textId="77777777" w:rsidR="002902A8" w:rsidRPr="00EA6B6F" w:rsidRDefault="002902A8">
      <w:pPr>
        <w:numPr>
          <w:ilvl w:val="0"/>
          <w:numId w:val="98"/>
        </w:numPr>
        <w:bidi/>
        <w:spacing w:after="160" w:line="480" w:lineRule="auto"/>
        <w:rPr>
          <w:rtl/>
        </w:rPr>
        <w:pPrChange w:id="1986" w:author="Rozan Al-Khateeb" w:date="2026-07-17T14:51:00Z">
          <w:pPr>
            <w:bidi/>
            <w:spacing w:line="480" w:lineRule="auto"/>
          </w:pPr>
        </w:pPrChange>
      </w:pPr>
    </w:p>
    <w:p w14:paraId="3D59CD4F" w14:textId="77777777" w:rsidR="002902A8" w:rsidRPr="00EA6B6F" w:rsidRDefault="002902A8" w:rsidP="004E6283">
      <w:pPr>
        <w:bidi/>
        <w:spacing w:line="480" w:lineRule="auto"/>
        <w:rPr>
          <w:rFonts w:eastAsiaTheme="majorEastAsia"/>
          <w:b/>
          <w:bCs/>
          <w:i/>
          <w:iCs/>
        </w:rPr>
      </w:pPr>
      <w:r w:rsidRPr="00EA6B6F">
        <w:rPr>
          <w:rFonts w:eastAsiaTheme="majorEastAsia"/>
          <w:b/>
          <w:bCs/>
          <w:i/>
          <w:iCs/>
          <w:rtl/>
        </w:rPr>
        <w:t>القرار:</w:t>
      </w:r>
    </w:p>
    <w:p w14:paraId="39263454" w14:textId="77777777" w:rsidR="002902A8" w:rsidRPr="00EA6B6F" w:rsidRDefault="002902A8" w:rsidP="004E6283">
      <w:pPr>
        <w:numPr>
          <w:ilvl w:val="0"/>
          <w:numId w:val="110"/>
        </w:numPr>
        <w:bidi/>
        <w:spacing w:after="160" w:line="480" w:lineRule="auto"/>
      </w:pPr>
      <w:r w:rsidRPr="00EA6B6F">
        <w:rPr>
          <w:b/>
          <w:bCs/>
          <w:rtl/>
        </w:rPr>
        <w:t>الفرضية البديلة</w:t>
      </w:r>
      <w:r w:rsidRPr="00EA6B6F">
        <w:rPr>
          <w:b/>
          <w:bCs/>
        </w:rPr>
        <w:t xml:space="preserve"> (H</w:t>
      </w:r>
      <w:r w:rsidRPr="00EA6B6F">
        <w:rPr>
          <w:b/>
          <w:bCs/>
          <w:vertAlign w:val="subscript"/>
        </w:rPr>
        <w:t>1</w:t>
      </w:r>
      <w:r w:rsidRPr="00EA6B6F">
        <w:rPr>
          <w:b/>
          <w:bCs/>
        </w:rPr>
        <w:t>):</w:t>
      </w:r>
      <w:r w:rsidRPr="00EA6B6F">
        <w:t xml:space="preserve"> </w:t>
      </w:r>
      <w:r w:rsidRPr="00EA6B6F">
        <w:rPr>
          <w:rtl/>
        </w:rPr>
        <w:t>توجد فروق ذات دلالة إحصائية في كفاءة التكلفة بين مستويات التبني المرتفعة والمنخفضة</w:t>
      </w:r>
      <w:r w:rsidRPr="00EA6B6F">
        <w:t>.</w:t>
      </w:r>
    </w:p>
    <w:p w14:paraId="09B2522F" w14:textId="77777777" w:rsidR="002902A8" w:rsidRPr="00EA6B6F" w:rsidRDefault="002902A8" w:rsidP="004E6283">
      <w:pPr>
        <w:numPr>
          <w:ilvl w:val="0"/>
          <w:numId w:val="110"/>
        </w:numPr>
        <w:bidi/>
        <w:spacing w:after="160" w:line="480" w:lineRule="auto"/>
      </w:pPr>
      <w:r w:rsidRPr="00EA6B6F">
        <w:rPr>
          <w:b/>
          <w:bCs/>
          <w:rtl/>
        </w:rPr>
        <w:t>الفرضية الصفرية</w:t>
      </w:r>
      <w:r w:rsidRPr="00EA6B6F">
        <w:rPr>
          <w:b/>
          <w:bCs/>
        </w:rPr>
        <w:t xml:space="preserve"> (H</w:t>
      </w:r>
      <w:r w:rsidRPr="00EA6B6F">
        <w:rPr>
          <w:b/>
          <w:bCs/>
          <w:vertAlign w:val="subscript"/>
        </w:rPr>
        <w:t>0</w:t>
      </w:r>
      <w:r w:rsidRPr="00EA6B6F">
        <w:rPr>
          <w:b/>
          <w:bCs/>
        </w:rPr>
        <w:t>):</w:t>
      </w:r>
      <w:r w:rsidRPr="00EA6B6F">
        <w:t xml:space="preserve"> </w:t>
      </w:r>
      <w:r w:rsidRPr="00EA6B6F">
        <w:rPr>
          <w:rtl/>
        </w:rPr>
        <w:t>لا توجد فروق ذات دلالة إحصائية في كفاءة التكلفة بين مستويات التبني المختلفة</w:t>
      </w:r>
      <w:r w:rsidRPr="00EA6B6F">
        <w:t>.</w:t>
      </w:r>
    </w:p>
    <w:p w14:paraId="540AF87E" w14:textId="0BEDA578" w:rsidR="002902A8" w:rsidRPr="00EA6B6F" w:rsidRDefault="002902A8" w:rsidP="00EA6B6F">
      <w:pPr>
        <w:numPr>
          <w:ilvl w:val="0"/>
          <w:numId w:val="110"/>
        </w:numPr>
        <w:bidi/>
        <w:spacing w:after="160" w:line="480" w:lineRule="auto"/>
        <w:rPr>
          <w:rtl/>
        </w:rPr>
      </w:pPr>
      <w:r w:rsidRPr="00EA6B6F">
        <w:rPr>
          <w:b/>
          <w:bCs/>
          <w:rtl/>
        </w:rPr>
        <w:t>النتيجة</w:t>
      </w:r>
      <w:r w:rsidRPr="00EA6B6F">
        <w:rPr>
          <w:b/>
          <w:bCs/>
        </w:rPr>
        <w:t>:</w:t>
      </w:r>
      <w:r w:rsidRPr="00EA6B6F">
        <w:t xml:space="preserve"> </w:t>
      </w:r>
      <w:r w:rsidRPr="00EA6B6F">
        <w:rPr>
          <w:rtl/>
        </w:rPr>
        <w:t>قيمة</w:t>
      </w:r>
      <w:r w:rsidRPr="00EA6B6F">
        <w:t xml:space="preserve"> (P-value = 0.000) </w:t>
      </w:r>
      <w:r w:rsidRPr="00EA6B6F">
        <w:rPr>
          <w:rtl/>
        </w:rPr>
        <w:t>وهي أقل من (0.05)</w:t>
      </w:r>
      <w:r w:rsidRPr="00EA6B6F">
        <w:t>.</w:t>
      </w:r>
    </w:p>
    <w:p w14:paraId="43EBE37F" w14:textId="77777777" w:rsidR="002902A8" w:rsidRPr="00EA6B6F" w:rsidRDefault="002902A8" w:rsidP="004E6283">
      <w:pPr>
        <w:bidi/>
        <w:spacing w:line="480" w:lineRule="auto"/>
      </w:pPr>
      <w:r w:rsidRPr="00EA6B6F">
        <w:rPr>
          <w:rtl/>
        </w:rPr>
        <w:t>يتم رفض الفرضية الصفرية وقبول الفرضية البديلة. هذا القرار يؤكد إحصائياً أن العينات التي تنتمي لفئة "التبني العالي" تأتي من مجتمع إحصائي مختلف تماماً من حيث الكفاءة المالية عن فئة "التبني المنخفض". قبول هذه الفرضية هو الدليل القاطع على ضرورة تعميق التطبيق وليس الاكتفاء بالتطبيق السطحي</w:t>
      </w:r>
      <w:r w:rsidRPr="00EA6B6F">
        <w:t>.</w:t>
      </w:r>
    </w:p>
    <w:p w14:paraId="4B83644A" w14:textId="62A9949E" w:rsidR="002902A8" w:rsidRPr="00EA6B6F" w:rsidRDefault="00542C86" w:rsidP="004E6283">
      <w:pPr>
        <w:bidi/>
        <w:spacing w:line="480" w:lineRule="auto"/>
        <w:rPr>
          <w:b/>
          <w:bCs/>
        </w:rPr>
      </w:pPr>
      <w:r w:rsidRPr="00EA6B6F">
        <w:rPr>
          <w:rFonts w:hint="eastAsia"/>
          <w:b/>
          <w:bCs/>
          <w:rtl/>
        </w:rPr>
        <w:t>جدول</w:t>
      </w:r>
      <w:r w:rsidRPr="00EA6B6F">
        <w:rPr>
          <w:b/>
          <w:bCs/>
          <w:rtl/>
        </w:rPr>
        <w:t xml:space="preserve"> رقم </w:t>
      </w:r>
      <w:proofErr w:type="gramStart"/>
      <w:r w:rsidRPr="00EA6B6F">
        <w:rPr>
          <w:b/>
          <w:bCs/>
          <w:rtl/>
        </w:rPr>
        <w:t>12 :</w:t>
      </w:r>
      <w:proofErr w:type="gramEnd"/>
      <w:r w:rsidRPr="00EA6B6F">
        <w:rPr>
          <w:b/>
          <w:bCs/>
          <w:rtl/>
        </w:rPr>
        <w:t xml:space="preserve"> </w:t>
      </w:r>
    </w:p>
    <w:p w14:paraId="0AAB4CF8" w14:textId="77777777" w:rsidR="002902A8" w:rsidRPr="00EA6B6F" w:rsidRDefault="002902A8" w:rsidP="004E6283">
      <w:pPr>
        <w:bidi/>
        <w:spacing w:line="480" w:lineRule="auto"/>
        <w:rPr>
          <w:rFonts w:eastAsiaTheme="majorEastAsia"/>
          <w:b/>
          <w:bCs/>
          <w:i/>
          <w:iCs/>
        </w:rPr>
      </w:pPr>
      <w:r w:rsidRPr="00EA6B6F">
        <w:rPr>
          <w:b/>
          <w:bCs/>
          <w:rtl/>
        </w:rPr>
        <w:t>4.5.</w:t>
      </w:r>
      <w:proofErr w:type="gramStart"/>
      <w:r w:rsidRPr="00EA6B6F">
        <w:rPr>
          <w:b/>
          <w:bCs/>
          <w:rtl/>
        </w:rPr>
        <w:t>5.</w:t>
      </w:r>
      <w:r w:rsidRPr="00EA6B6F">
        <w:rPr>
          <w:rFonts w:eastAsiaTheme="majorEastAsia"/>
          <w:b/>
          <w:bCs/>
          <w:i/>
          <w:iCs/>
          <w:rtl/>
        </w:rPr>
        <w:t>ملخص</w:t>
      </w:r>
      <w:proofErr w:type="gramEnd"/>
      <w:r w:rsidRPr="00EA6B6F">
        <w:rPr>
          <w:rFonts w:eastAsiaTheme="majorEastAsia"/>
          <w:b/>
          <w:bCs/>
          <w:i/>
          <w:iCs/>
          <w:rtl/>
        </w:rPr>
        <w:t xml:space="preserve"> نتائج فرضيات الدراسة</w:t>
      </w:r>
    </w:p>
    <w:tbl>
      <w:tblPr>
        <w:bidiVisual/>
        <w:tblW w:w="9124" w:type="dxa"/>
        <w:tblCellMar>
          <w:left w:w="0" w:type="dxa"/>
          <w:right w:w="0" w:type="dxa"/>
        </w:tblCellMar>
        <w:tblLook w:val="04A0" w:firstRow="1" w:lastRow="0" w:firstColumn="1" w:lastColumn="0" w:noHBand="0" w:noVBand="1"/>
      </w:tblPr>
      <w:tblGrid>
        <w:gridCol w:w="1814"/>
        <w:gridCol w:w="1670"/>
        <w:gridCol w:w="2640"/>
        <w:gridCol w:w="3000"/>
      </w:tblGrid>
      <w:tr w:rsidR="00E450A9" w:rsidRPr="00E450A9" w14:paraId="4F16EFB9" w14:textId="77777777" w:rsidTr="00B35230">
        <w:trPr>
          <w:trHeight w:val="549"/>
        </w:trPr>
        <w:tc>
          <w:tcPr>
            <w:tcW w:w="0" w:type="auto"/>
            <w:tcBorders>
              <w:top w:val="single" w:sz="6" w:space="0" w:color="CCCCCC"/>
              <w:left w:val="single" w:sz="6" w:space="0" w:color="CCCCCC"/>
              <w:bottom w:val="single" w:sz="6" w:space="0" w:color="CCCCCC"/>
              <w:right w:val="single" w:sz="6" w:space="0" w:color="CCCCCC"/>
            </w:tcBorders>
            <w:shd w:val="clear" w:color="auto" w:fill="72B6A1"/>
            <w:tcMar>
              <w:top w:w="30" w:type="dxa"/>
              <w:left w:w="45" w:type="dxa"/>
              <w:bottom w:w="30" w:type="dxa"/>
              <w:right w:w="45" w:type="dxa"/>
            </w:tcMar>
            <w:vAlign w:val="bottom"/>
            <w:hideMark/>
          </w:tcPr>
          <w:p w14:paraId="68B470A7" w14:textId="77777777" w:rsidR="002902A8" w:rsidRPr="00EA6B6F" w:rsidRDefault="002902A8" w:rsidP="004E6283">
            <w:pPr>
              <w:spacing w:line="480" w:lineRule="auto"/>
              <w:jc w:val="right"/>
              <w:rPr>
                <w:b/>
                <w:bCs/>
              </w:rPr>
            </w:pPr>
            <w:r w:rsidRPr="00EA6B6F">
              <w:rPr>
                <w:b/>
                <w:bCs/>
                <w:rtl/>
              </w:rPr>
              <w:t>الفرضية</w:t>
            </w:r>
          </w:p>
        </w:tc>
        <w:tc>
          <w:tcPr>
            <w:tcW w:w="0" w:type="auto"/>
            <w:tcBorders>
              <w:top w:val="single" w:sz="6" w:space="0" w:color="CCCCCC"/>
              <w:left w:val="single" w:sz="6" w:space="0" w:color="CCCCCC"/>
              <w:bottom w:val="single" w:sz="6" w:space="0" w:color="CCCCCC"/>
              <w:right w:val="single" w:sz="6" w:space="0" w:color="CCCCCC"/>
            </w:tcBorders>
            <w:shd w:val="clear" w:color="auto" w:fill="72B6A1"/>
            <w:tcMar>
              <w:top w:w="30" w:type="dxa"/>
              <w:left w:w="45" w:type="dxa"/>
              <w:bottom w:w="30" w:type="dxa"/>
              <w:right w:w="45" w:type="dxa"/>
            </w:tcMar>
            <w:vAlign w:val="bottom"/>
            <w:hideMark/>
          </w:tcPr>
          <w:p w14:paraId="6D529719" w14:textId="77777777" w:rsidR="002902A8" w:rsidRPr="00EA6B6F" w:rsidRDefault="002902A8" w:rsidP="004E6283">
            <w:pPr>
              <w:spacing w:line="480" w:lineRule="auto"/>
              <w:jc w:val="right"/>
              <w:rPr>
                <w:b/>
                <w:bCs/>
              </w:rPr>
            </w:pPr>
            <w:r w:rsidRPr="00EA6B6F">
              <w:rPr>
                <w:b/>
                <w:bCs/>
                <w:rtl/>
              </w:rPr>
              <w:t>القيمة الاحتمالية</w:t>
            </w:r>
            <w:r w:rsidRPr="00EA6B6F">
              <w:rPr>
                <w:b/>
                <w:bCs/>
              </w:rPr>
              <w:t xml:space="preserve"> (Sig)</w:t>
            </w:r>
          </w:p>
        </w:tc>
        <w:tc>
          <w:tcPr>
            <w:tcW w:w="0" w:type="auto"/>
            <w:tcBorders>
              <w:top w:val="single" w:sz="6" w:space="0" w:color="CCCCCC"/>
              <w:left w:val="single" w:sz="6" w:space="0" w:color="CCCCCC"/>
              <w:bottom w:val="single" w:sz="6" w:space="0" w:color="CCCCCC"/>
              <w:right w:val="single" w:sz="6" w:space="0" w:color="CCCCCC"/>
            </w:tcBorders>
            <w:shd w:val="clear" w:color="auto" w:fill="72B6A1"/>
            <w:tcMar>
              <w:top w:w="30" w:type="dxa"/>
              <w:left w:w="45" w:type="dxa"/>
              <w:bottom w:w="30" w:type="dxa"/>
              <w:right w:w="45" w:type="dxa"/>
            </w:tcMar>
            <w:vAlign w:val="bottom"/>
            <w:hideMark/>
          </w:tcPr>
          <w:p w14:paraId="147B9185" w14:textId="77777777" w:rsidR="002902A8" w:rsidRPr="00EA6B6F" w:rsidRDefault="002902A8" w:rsidP="004E6283">
            <w:pPr>
              <w:spacing w:line="480" w:lineRule="auto"/>
              <w:jc w:val="right"/>
              <w:rPr>
                <w:b/>
                <w:bCs/>
              </w:rPr>
            </w:pPr>
            <w:r w:rsidRPr="00EA6B6F">
              <w:rPr>
                <w:b/>
                <w:bCs/>
                <w:rtl/>
              </w:rPr>
              <w:t>القرار الإحصائي</w:t>
            </w:r>
          </w:p>
        </w:tc>
        <w:tc>
          <w:tcPr>
            <w:tcW w:w="0" w:type="auto"/>
            <w:tcBorders>
              <w:top w:val="single" w:sz="6" w:space="0" w:color="CCCCCC"/>
              <w:left w:val="single" w:sz="6" w:space="0" w:color="CCCCCC"/>
              <w:bottom w:val="single" w:sz="6" w:space="0" w:color="CCCCCC"/>
              <w:right w:val="single" w:sz="6" w:space="0" w:color="CCCCCC"/>
            </w:tcBorders>
            <w:shd w:val="clear" w:color="auto" w:fill="72B6A1"/>
            <w:tcMar>
              <w:top w:w="30" w:type="dxa"/>
              <w:left w:w="45" w:type="dxa"/>
              <w:bottom w:w="30" w:type="dxa"/>
              <w:right w:w="45" w:type="dxa"/>
            </w:tcMar>
            <w:vAlign w:val="bottom"/>
            <w:hideMark/>
          </w:tcPr>
          <w:p w14:paraId="638A6378" w14:textId="77777777" w:rsidR="002902A8" w:rsidRPr="00EA6B6F" w:rsidRDefault="002902A8" w:rsidP="004E6283">
            <w:pPr>
              <w:spacing w:line="480" w:lineRule="auto"/>
              <w:jc w:val="right"/>
              <w:rPr>
                <w:b/>
                <w:bCs/>
              </w:rPr>
            </w:pPr>
            <w:r w:rsidRPr="00EA6B6F">
              <w:rPr>
                <w:b/>
                <w:bCs/>
                <w:rtl/>
              </w:rPr>
              <w:t>التفسير</w:t>
            </w:r>
          </w:p>
        </w:tc>
      </w:tr>
      <w:tr w:rsidR="00E450A9" w:rsidRPr="00E450A9" w14:paraId="2A2FD4DA" w14:textId="77777777" w:rsidTr="00B35230">
        <w:trPr>
          <w:trHeight w:val="549"/>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F77316" w14:textId="77777777" w:rsidR="002902A8" w:rsidRPr="00EA6B6F" w:rsidRDefault="002902A8" w:rsidP="004E6283">
            <w:pPr>
              <w:spacing w:line="480" w:lineRule="auto"/>
              <w:jc w:val="right"/>
              <w:rPr>
                <w:b/>
                <w:bCs/>
              </w:rPr>
            </w:pPr>
            <w:r w:rsidRPr="00EA6B6F">
              <w:rPr>
                <w:b/>
                <w:bCs/>
                <w:rtl/>
              </w:rPr>
              <w:t>الأولى (الارتباط البيئي)</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06D587" w14:textId="77777777" w:rsidR="002902A8" w:rsidRPr="00EA6B6F" w:rsidRDefault="002902A8" w:rsidP="004E6283">
            <w:pPr>
              <w:spacing w:line="480" w:lineRule="auto"/>
              <w:jc w:val="right"/>
            </w:pPr>
            <w:r w:rsidRPr="00EA6B6F">
              <w:t>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3A8145" w14:textId="77777777" w:rsidR="002902A8" w:rsidRPr="00EA6B6F" w:rsidRDefault="002902A8" w:rsidP="004E6283">
            <w:pPr>
              <w:spacing w:line="480" w:lineRule="auto"/>
              <w:jc w:val="right"/>
            </w:pPr>
            <w:r w:rsidRPr="00EA6B6F">
              <w:rPr>
                <w:rtl/>
              </w:rPr>
              <w:t>قبول الفرضية البديلة</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7E1D1E" w14:textId="77777777" w:rsidR="002902A8" w:rsidRPr="00EA6B6F" w:rsidRDefault="002902A8" w:rsidP="004E6283">
            <w:pPr>
              <w:spacing w:line="480" w:lineRule="auto"/>
              <w:jc w:val="right"/>
            </w:pPr>
            <w:r w:rsidRPr="00EA6B6F">
              <w:rPr>
                <w:rtl/>
              </w:rPr>
              <w:t>توجد علاقة مؤكدة وقوية</w:t>
            </w:r>
          </w:p>
        </w:tc>
      </w:tr>
      <w:tr w:rsidR="00E450A9" w:rsidRPr="00E450A9" w14:paraId="5C37C911" w14:textId="77777777" w:rsidTr="00B35230">
        <w:trPr>
          <w:trHeight w:val="549"/>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057794" w14:textId="77777777" w:rsidR="002902A8" w:rsidRPr="00EA6B6F" w:rsidRDefault="002902A8" w:rsidP="004E6283">
            <w:pPr>
              <w:spacing w:line="480" w:lineRule="auto"/>
              <w:jc w:val="right"/>
              <w:rPr>
                <w:b/>
                <w:bCs/>
              </w:rPr>
            </w:pPr>
            <w:r w:rsidRPr="00EA6B6F">
              <w:rPr>
                <w:b/>
                <w:bCs/>
                <w:rtl/>
              </w:rPr>
              <w:t>الثانية (الأثر الاقتصادي)</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C92E13" w14:textId="77777777" w:rsidR="002902A8" w:rsidRPr="00EA6B6F" w:rsidRDefault="002902A8" w:rsidP="004E6283">
            <w:pPr>
              <w:spacing w:line="480" w:lineRule="auto"/>
              <w:jc w:val="right"/>
            </w:pPr>
            <w:r w:rsidRPr="00EA6B6F">
              <w:t>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F9696A" w14:textId="77777777" w:rsidR="002902A8" w:rsidRPr="00EA6B6F" w:rsidRDefault="002902A8" w:rsidP="004E6283">
            <w:pPr>
              <w:spacing w:line="480" w:lineRule="auto"/>
              <w:jc w:val="right"/>
            </w:pPr>
            <w:r w:rsidRPr="00EA6B6F">
              <w:rPr>
                <w:rtl/>
              </w:rPr>
              <w:t>قبول الفرضية البديلة</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4DF188" w14:textId="77777777" w:rsidR="002902A8" w:rsidRPr="00EA6B6F" w:rsidRDefault="002902A8" w:rsidP="004E6283">
            <w:pPr>
              <w:spacing w:line="480" w:lineRule="auto"/>
              <w:jc w:val="right"/>
            </w:pPr>
            <w:r w:rsidRPr="00EA6B6F">
              <w:rPr>
                <w:rtl/>
              </w:rPr>
              <w:t>يوجد تأثير حقيقي وملموس على التكلفة</w:t>
            </w:r>
          </w:p>
        </w:tc>
      </w:tr>
      <w:tr w:rsidR="00E450A9" w:rsidRPr="00E450A9" w14:paraId="6A457B4C" w14:textId="77777777" w:rsidTr="00B35230">
        <w:trPr>
          <w:trHeight w:val="549"/>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298922" w14:textId="77777777" w:rsidR="002902A8" w:rsidRPr="00EA6B6F" w:rsidRDefault="002902A8" w:rsidP="004E6283">
            <w:pPr>
              <w:spacing w:line="480" w:lineRule="auto"/>
              <w:jc w:val="right"/>
              <w:rPr>
                <w:b/>
                <w:bCs/>
              </w:rPr>
            </w:pPr>
            <w:r w:rsidRPr="00EA6B6F">
              <w:rPr>
                <w:b/>
                <w:bCs/>
                <w:rtl/>
              </w:rPr>
              <w:t>الثالثة (نقص الموردين)</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7ED623" w14:textId="77777777" w:rsidR="002902A8" w:rsidRPr="00EA6B6F" w:rsidRDefault="002902A8" w:rsidP="004E6283">
            <w:pPr>
              <w:spacing w:line="480" w:lineRule="auto"/>
              <w:jc w:val="right"/>
            </w:pPr>
            <w:r w:rsidRPr="00EA6B6F">
              <w:t>0.431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E9CF0F" w14:textId="77777777" w:rsidR="002902A8" w:rsidRPr="00EA6B6F" w:rsidRDefault="002902A8" w:rsidP="004E6283">
            <w:pPr>
              <w:spacing w:line="480" w:lineRule="auto"/>
              <w:jc w:val="right"/>
            </w:pPr>
            <w:r w:rsidRPr="00EA6B6F">
              <w:rPr>
                <w:rtl/>
              </w:rPr>
              <w:t xml:space="preserve">رفض الفرضية </w:t>
            </w:r>
            <w:proofErr w:type="gramStart"/>
            <w:r w:rsidRPr="00EA6B6F">
              <w:rPr>
                <w:rtl/>
              </w:rPr>
              <w:t>البديلة(</w:t>
            </w:r>
            <w:proofErr w:type="gramEnd"/>
            <w:r w:rsidRPr="00EA6B6F">
              <w:rPr>
                <w:rtl/>
              </w:rPr>
              <w:t>وقبول الصفرية)</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B96431" w14:textId="77777777" w:rsidR="002902A8" w:rsidRPr="00EA6B6F" w:rsidRDefault="002902A8" w:rsidP="004E6283">
            <w:pPr>
              <w:spacing w:line="480" w:lineRule="auto"/>
              <w:jc w:val="right"/>
            </w:pPr>
            <w:r w:rsidRPr="00EA6B6F">
              <w:rPr>
                <w:rtl/>
              </w:rPr>
              <w:t>نقص الموردين لم يؤثر فعلياً على التنفيذ</w:t>
            </w:r>
          </w:p>
        </w:tc>
      </w:tr>
      <w:tr w:rsidR="00E450A9" w:rsidRPr="00E450A9" w14:paraId="40350CBF" w14:textId="77777777" w:rsidTr="00B35230">
        <w:trPr>
          <w:trHeight w:val="549"/>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98081A" w14:textId="77777777" w:rsidR="002902A8" w:rsidRPr="00EA6B6F" w:rsidRDefault="002902A8" w:rsidP="004E6283">
            <w:pPr>
              <w:spacing w:line="480" w:lineRule="auto"/>
              <w:jc w:val="right"/>
              <w:rPr>
                <w:b/>
                <w:bCs/>
              </w:rPr>
            </w:pPr>
            <w:r w:rsidRPr="00EA6B6F">
              <w:rPr>
                <w:b/>
                <w:bCs/>
                <w:rtl/>
              </w:rPr>
              <w:t>الرابعة (مستويات التبني)</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7B79BB" w14:textId="77777777" w:rsidR="002902A8" w:rsidRPr="00EA6B6F" w:rsidRDefault="002902A8" w:rsidP="004E6283">
            <w:pPr>
              <w:spacing w:line="480" w:lineRule="auto"/>
              <w:jc w:val="right"/>
            </w:pPr>
            <w:r w:rsidRPr="00EA6B6F">
              <w:t>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F9BBD2" w14:textId="77777777" w:rsidR="002902A8" w:rsidRPr="00EA6B6F" w:rsidRDefault="002902A8" w:rsidP="004E6283">
            <w:pPr>
              <w:spacing w:line="480" w:lineRule="auto"/>
              <w:jc w:val="right"/>
            </w:pPr>
            <w:r w:rsidRPr="00EA6B6F">
              <w:rPr>
                <w:rtl/>
              </w:rPr>
              <w:t>قبول الفرضية البديلة</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A74CAB" w14:textId="77777777" w:rsidR="002902A8" w:rsidRPr="00EA6B6F" w:rsidRDefault="002902A8" w:rsidP="004E6283">
            <w:pPr>
              <w:spacing w:line="480" w:lineRule="auto"/>
              <w:jc w:val="right"/>
            </w:pPr>
            <w:r w:rsidRPr="00EA6B6F">
              <w:rPr>
                <w:rtl/>
              </w:rPr>
              <w:t>التبني العميق يؤدي لنتائج مالية أفضل بوضوح</w:t>
            </w:r>
          </w:p>
        </w:tc>
      </w:tr>
    </w:tbl>
    <w:p w14:paraId="64B3CC41" w14:textId="77777777" w:rsidR="002902A8" w:rsidRPr="00EA6B6F" w:rsidRDefault="002902A8" w:rsidP="004E6283">
      <w:pPr>
        <w:bidi/>
        <w:spacing w:line="480" w:lineRule="auto"/>
      </w:pPr>
    </w:p>
    <w:p w14:paraId="60AFBA45" w14:textId="77777777" w:rsidR="002902A8" w:rsidRPr="00EA6B6F" w:rsidRDefault="002902A8" w:rsidP="004E6283">
      <w:pPr>
        <w:bidi/>
        <w:spacing w:line="480" w:lineRule="auto"/>
        <w:rPr>
          <w:rFonts w:eastAsiaTheme="majorEastAsia"/>
          <w:b/>
          <w:bCs/>
          <w:i/>
          <w:iCs/>
        </w:rPr>
      </w:pPr>
      <w:r w:rsidRPr="00EA6B6F">
        <w:rPr>
          <w:rFonts w:eastAsiaTheme="majorEastAsia"/>
          <w:b/>
          <w:bCs/>
          <w:i/>
          <w:iCs/>
        </w:rPr>
        <w:t xml:space="preserve">.4.6 </w:t>
      </w:r>
      <w:r w:rsidRPr="00EA6B6F">
        <w:rPr>
          <w:rFonts w:eastAsiaTheme="majorEastAsia"/>
          <w:b/>
          <w:bCs/>
          <w:i/>
          <w:iCs/>
          <w:rtl/>
        </w:rPr>
        <w:t>ملخص الدراسة، الاستنتاجات، والتوصيات</w:t>
      </w:r>
    </w:p>
    <w:p w14:paraId="5089E60C" w14:textId="2AA91C5B" w:rsidR="002902A8" w:rsidRPr="00EA6B6F" w:rsidRDefault="002902A8" w:rsidP="004E6283">
      <w:pPr>
        <w:bidi/>
        <w:spacing w:line="480" w:lineRule="auto"/>
      </w:pPr>
      <w:r w:rsidRPr="00EA6B6F">
        <w:rPr>
          <w:rtl/>
        </w:rPr>
        <w:t>يُمثل هذا المبحث الحصاد النهائي للجهد البحثي، حيث يتم فيه دمج الأدلة الميدانية الرقمية التي تم استخراجها عبر التحليل الإحصائي المتقدم</w:t>
      </w:r>
      <w:r w:rsidRPr="00EA6B6F">
        <w:t xml:space="preserve"> (</w:t>
      </w:r>
      <w:r w:rsidRPr="00EA6B6F">
        <w:rPr>
          <w:rtl/>
        </w:rPr>
        <w:t>باستخدام</w:t>
      </w:r>
      <w:r w:rsidRPr="00EA6B6F">
        <w:t xml:space="preserve"> Python/</w:t>
      </w:r>
      <w:proofErr w:type="spellStart"/>
      <w:r w:rsidRPr="00EA6B6F">
        <w:t>Statsmodels</w:t>
      </w:r>
      <w:proofErr w:type="spellEnd"/>
      <w:r w:rsidRPr="00EA6B6F">
        <w:t xml:space="preserve">) </w:t>
      </w:r>
      <w:r w:rsidRPr="00EA6B6F">
        <w:rPr>
          <w:rtl/>
        </w:rPr>
        <w:t>مع الإطار النظري للدراسة. ويهدف إلى تقديم قراءة معمقة لواقع تطبيق إدارة سلاسل التوريد الخضراء</w:t>
      </w:r>
      <w:r w:rsidRPr="00EA6B6F">
        <w:t xml:space="preserve"> (GSCM) </w:t>
      </w:r>
      <w:r w:rsidRPr="00EA6B6F">
        <w:rPr>
          <w:rtl/>
        </w:rPr>
        <w:t xml:space="preserve">في شركة </w:t>
      </w:r>
      <w:proofErr w:type="spellStart"/>
      <w:r w:rsidRPr="00EA6B6F">
        <w:rPr>
          <w:rtl/>
        </w:rPr>
        <w:t>شلمبرجير</w:t>
      </w:r>
      <w:proofErr w:type="spellEnd"/>
      <w:del w:id="1987" w:author="Mohammed Koshak" w:date="2026-04-24T22:06:00Z">
        <w:r w:rsidRPr="00EA6B6F" w:rsidDel="002645B8">
          <w:delText xml:space="preserve"> </w:delText>
        </w:r>
        <w:r w:rsidRPr="00EA6B6F" w:rsidDel="00032B8A">
          <w:delText>(Schlumberger)</w:delText>
        </w:r>
      </w:del>
      <w:r w:rsidRPr="00EA6B6F">
        <w:t xml:space="preserve"> </w:t>
      </w:r>
      <w:r w:rsidRPr="00EA6B6F">
        <w:rPr>
          <w:rtl/>
        </w:rPr>
        <w:t>بالمنطقة الشرقية، واستخلاص النتائج النهائية التي تجيب على تساؤلات الدراسة، وصولاً إلى تقديم خارطة طريق عملية لصناع القرار</w:t>
      </w:r>
      <w:r w:rsidRPr="00EA6B6F">
        <w:t>.</w:t>
      </w:r>
    </w:p>
    <w:p w14:paraId="554B334C" w14:textId="77777777" w:rsidR="002902A8" w:rsidRPr="00EA6B6F" w:rsidRDefault="002902A8" w:rsidP="004E6283">
      <w:pPr>
        <w:bidi/>
        <w:spacing w:line="480" w:lineRule="auto"/>
        <w:rPr>
          <w:b/>
          <w:bCs/>
        </w:rPr>
      </w:pPr>
      <w:r w:rsidRPr="00EA6B6F">
        <w:rPr>
          <w:b/>
          <w:bCs/>
        </w:rPr>
        <w:t xml:space="preserve"> .4.6.1 </w:t>
      </w:r>
      <w:r w:rsidRPr="00EA6B6F">
        <w:rPr>
          <w:b/>
          <w:bCs/>
          <w:rtl/>
        </w:rPr>
        <w:t>ملخص الدراسة</w:t>
      </w:r>
    </w:p>
    <w:p w14:paraId="40FBDBC0" w14:textId="77777777" w:rsidR="002902A8" w:rsidRPr="00EA6B6F" w:rsidRDefault="002902A8" w:rsidP="004E6283">
      <w:pPr>
        <w:bidi/>
        <w:spacing w:line="480" w:lineRule="auto"/>
      </w:pPr>
      <w:r w:rsidRPr="00EA6B6F">
        <w:rPr>
          <w:rtl/>
        </w:rPr>
        <w:t>انطلقت هذه الدراسة من إشكالية بحثية جوهرية تتمثل في التحدي الذي يواجه قطاع الطاقة السعودي في الموازنة بين "المسؤولية البيئية" و"الكفاءة الاقتصادية" في ظل رؤية المملكة 2030. وسعت الدراسة إلى تحديد ما إذا كان التحول نحو الممارسات الخضراء يمثل عبئاً مالياً أم فرصة استثمارية، وكيف تتفاعل هذه الممارسات مع التحديات اللوجستية مثل "نقص الموردين المستدامين</w:t>
      </w:r>
      <w:r w:rsidRPr="00EA6B6F">
        <w:t>".</w:t>
      </w:r>
    </w:p>
    <w:p w14:paraId="192A393B" w14:textId="77777777" w:rsidR="002902A8" w:rsidRPr="00EA6B6F" w:rsidRDefault="002902A8" w:rsidP="004E6283">
      <w:pPr>
        <w:bidi/>
        <w:spacing w:line="480" w:lineRule="auto"/>
      </w:pPr>
      <w:r w:rsidRPr="00EA6B6F">
        <w:rPr>
          <w:rtl/>
        </w:rPr>
        <w:t xml:space="preserve">لتحقيق ذلك، اعتمدت الدراسة المنهج الوصفي التحليلي، مطبقةً على عينة ممثلة من موظفي شركة </w:t>
      </w:r>
      <w:proofErr w:type="spellStart"/>
      <w:r w:rsidRPr="00EA6B6F">
        <w:rPr>
          <w:rtl/>
        </w:rPr>
        <w:t>شلمبرجير</w:t>
      </w:r>
      <w:proofErr w:type="spellEnd"/>
      <w:r w:rsidRPr="00EA6B6F">
        <w:rPr>
          <w:rtl/>
        </w:rPr>
        <w:t>. وتم اختبار أربع فرضيات رئيسية، بالإضافة إلى نموذج انحدار متعدد لتحديد أولويات التأثير، مما وفر قاعدة بيانات صلبة للاستنتاجات التالية</w:t>
      </w:r>
      <w:r w:rsidRPr="00EA6B6F">
        <w:t>.</w:t>
      </w:r>
    </w:p>
    <w:p w14:paraId="03E2562B" w14:textId="77777777" w:rsidR="002902A8" w:rsidRPr="00EA6B6F" w:rsidRDefault="002902A8" w:rsidP="004E6283">
      <w:pPr>
        <w:bidi/>
        <w:spacing w:line="480" w:lineRule="auto"/>
        <w:rPr>
          <w:b/>
          <w:bCs/>
        </w:rPr>
      </w:pPr>
      <w:r w:rsidRPr="00EA6B6F">
        <w:rPr>
          <w:b/>
          <w:bCs/>
        </w:rPr>
        <w:t xml:space="preserve"> .4.6.2 </w:t>
      </w:r>
      <w:r w:rsidRPr="00EA6B6F">
        <w:rPr>
          <w:b/>
          <w:bCs/>
          <w:rtl/>
        </w:rPr>
        <w:t xml:space="preserve">الاستنتاجات </w:t>
      </w:r>
      <w:proofErr w:type="gramStart"/>
      <w:r w:rsidRPr="00EA6B6F">
        <w:rPr>
          <w:b/>
          <w:bCs/>
          <w:rtl/>
        </w:rPr>
        <w:t>العامة</w:t>
      </w:r>
      <w:r w:rsidRPr="00EA6B6F">
        <w:rPr>
          <w:b/>
          <w:bCs/>
        </w:rPr>
        <w:t xml:space="preserve"> </w:t>
      </w:r>
      <w:r w:rsidRPr="00EA6B6F">
        <w:rPr>
          <w:b/>
          <w:bCs/>
          <w:rtl/>
        </w:rPr>
        <w:t xml:space="preserve"> </w:t>
      </w:r>
      <w:r w:rsidRPr="00EA6B6F">
        <w:rPr>
          <w:b/>
          <w:bCs/>
        </w:rPr>
        <w:t>(</w:t>
      </w:r>
      <w:proofErr w:type="gramEnd"/>
      <w:r w:rsidRPr="00EA6B6F">
        <w:rPr>
          <w:b/>
          <w:bCs/>
        </w:rPr>
        <w:t>Conclusions)</w:t>
      </w:r>
    </w:p>
    <w:p w14:paraId="1D1058E9" w14:textId="77777777" w:rsidR="002902A8" w:rsidRPr="00EA6B6F" w:rsidRDefault="002902A8" w:rsidP="004E6283">
      <w:pPr>
        <w:bidi/>
        <w:spacing w:line="480" w:lineRule="auto"/>
      </w:pPr>
      <w:r w:rsidRPr="00EA6B6F">
        <w:rPr>
          <w:rtl/>
        </w:rPr>
        <w:t xml:space="preserve">بناءً على التحليل الإحصائي المفصل ومناقشة الفرضيات، خلصت الدراسة إلى أربع حقائق استراتيجية رئيسية تحكم العلاقة بين الاستدامة والأداء في شركة </w:t>
      </w:r>
      <w:proofErr w:type="spellStart"/>
      <w:r w:rsidRPr="00EA6B6F">
        <w:rPr>
          <w:rtl/>
        </w:rPr>
        <w:t>شلمبرجير</w:t>
      </w:r>
      <w:proofErr w:type="spellEnd"/>
      <w:r w:rsidRPr="00EA6B6F">
        <w:t>:</w:t>
      </w:r>
    </w:p>
    <w:p w14:paraId="172F9958" w14:textId="77777777" w:rsidR="002902A8" w:rsidRPr="00EA6B6F" w:rsidRDefault="002902A8" w:rsidP="004E6283">
      <w:pPr>
        <w:bidi/>
        <w:spacing w:line="480" w:lineRule="auto"/>
      </w:pPr>
      <w:r w:rsidRPr="00EA6B6F">
        <w:rPr>
          <w:b/>
          <w:bCs/>
          <w:rtl/>
        </w:rPr>
        <w:t>أولاً: "المسار الأخضر" هو المحدد الأول للأداء البيئي (قوة الارتباط)</w:t>
      </w:r>
      <w:r w:rsidRPr="00EA6B6F">
        <w:rPr>
          <w:b/>
          <w:bCs/>
        </w:rPr>
        <w:t>:</w:t>
      </w:r>
      <w:r w:rsidRPr="00EA6B6F">
        <w:t xml:space="preserve"> </w:t>
      </w:r>
      <w:r w:rsidRPr="00EA6B6F">
        <w:rPr>
          <w:rtl/>
        </w:rPr>
        <w:t>أثبتت الدراسة وجود تلازم عضوي وقوي جداً بين تطبيق ممارسات</w:t>
      </w:r>
      <w:r w:rsidRPr="00EA6B6F">
        <w:t xml:space="preserve"> GSCM </w:t>
      </w:r>
      <w:r w:rsidRPr="00EA6B6F">
        <w:rPr>
          <w:rtl/>
        </w:rPr>
        <w:t xml:space="preserve">والتحسن في المؤشرات البيئية، حيث بلغ معامل ارتباط بيرسون </w:t>
      </w:r>
      <w:r w:rsidRPr="00EA6B6F">
        <w:rPr>
          <w:b/>
          <w:bCs/>
        </w:rPr>
        <w:t>(R = 0.796)</w:t>
      </w:r>
      <w:r w:rsidRPr="00EA6B6F">
        <w:t xml:space="preserve"> </w:t>
      </w:r>
      <w:r w:rsidRPr="00EA6B6F">
        <w:rPr>
          <w:rtl/>
        </w:rPr>
        <w:t xml:space="preserve">بمستوى دلالة </w:t>
      </w:r>
      <w:r w:rsidRPr="00EA6B6F">
        <w:rPr>
          <w:b/>
          <w:bCs/>
        </w:rPr>
        <w:t>(P &lt; 0.001)</w:t>
      </w:r>
      <w:r w:rsidRPr="00EA6B6F">
        <w:t>.</w:t>
      </w:r>
    </w:p>
    <w:p w14:paraId="181A8F60" w14:textId="77777777" w:rsidR="002902A8" w:rsidRPr="00EA6B6F" w:rsidRDefault="002902A8" w:rsidP="004E6283">
      <w:pPr>
        <w:numPr>
          <w:ilvl w:val="0"/>
          <w:numId w:val="100"/>
        </w:numPr>
        <w:bidi/>
        <w:spacing w:after="160" w:line="480" w:lineRule="auto"/>
      </w:pPr>
      <w:r w:rsidRPr="00EA6B6F">
        <w:rPr>
          <w:b/>
          <w:bCs/>
          <w:rtl/>
        </w:rPr>
        <w:t>التفسير المعمق</w:t>
      </w:r>
      <w:r w:rsidRPr="00EA6B6F">
        <w:rPr>
          <w:b/>
          <w:bCs/>
        </w:rPr>
        <w:t>:</w:t>
      </w:r>
      <w:r w:rsidRPr="00EA6B6F">
        <w:t xml:space="preserve"> </w:t>
      </w:r>
      <w:r w:rsidRPr="00EA6B6F">
        <w:rPr>
          <w:rtl/>
        </w:rPr>
        <w:t>تعني هذه النتيجة الإحصائية المرتفعة أن ما يقرب من 80% من التحسن في الأداء البيئي للشركة مرتبط بتبني هذه الممارسات. هذا ينقل</w:t>
      </w:r>
      <w:r w:rsidRPr="00EA6B6F">
        <w:t xml:space="preserve"> GSCM </w:t>
      </w:r>
      <w:r w:rsidRPr="00EA6B6F">
        <w:rPr>
          <w:rtl/>
        </w:rPr>
        <w:t>من مجرد "مبادرة للمسؤولية الاجتماعية" إلى كونها "العمود الفقري" لاستراتيجية الامتثال البيئي للشركة. نجاح الشركة في خفض الانبعاثات والهدر ليس وليد الصدفة، بل هو نتاج مباشر لصرامة تطبيق هذه الممارسات</w:t>
      </w:r>
      <w:r w:rsidRPr="00EA6B6F">
        <w:t>.</w:t>
      </w:r>
    </w:p>
    <w:p w14:paraId="4DFB1783" w14:textId="5E09D45E" w:rsidR="002902A8" w:rsidRPr="00EA6B6F" w:rsidRDefault="002902A8" w:rsidP="004E6283">
      <w:pPr>
        <w:bidi/>
        <w:spacing w:line="480" w:lineRule="auto"/>
      </w:pPr>
      <w:r w:rsidRPr="00EA6B6F">
        <w:rPr>
          <w:b/>
          <w:bCs/>
          <w:rtl/>
        </w:rPr>
        <w:lastRenderedPageBreak/>
        <w:t>ثانياً: الاستدامة كمركز للربحية</w:t>
      </w:r>
      <w:r w:rsidRPr="00EA6B6F">
        <w:rPr>
          <w:b/>
          <w:bCs/>
        </w:rPr>
        <w:t xml:space="preserve"> (Green is Gold) - </w:t>
      </w:r>
      <w:r w:rsidRPr="00EA6B6F">
        <w:rPr>
          <w:b/>
          <w:bCs/>
          <w:rtl/>
        </w:rPr>
        <w:t>دحض خرافة التكلفة</w:t>
      </w:r>
      <w:r w:rsidRPr="00EA6B6F">
        <w:rPr>
          <w:b/>
          <w:bCs/>
        </w:rPr>
        <w:t>:</w:t>
      </w:r>
      <w:r w:rsidRPr="00EA6B6F">
        <w:t xml:space="preserve"> </w:t>
      </w:r>
      <w:r w:rsidRPr="00EA6B6F">
        <w:rPr>
          <w:rtl/>
        </w:rPr>
        <w:t>لعل أهم نتيجة توصلت إليها الدراسة هي دحض الفكرة التقليدية بأن حماية البيئة تزيد التكاليف. أظهر نموذج الانحدار أن ممارسات</w:t>
      </w:r>
      <w:r w:rsidRPr="00EA6B6F">
        <w:t xml:space="preserve"> </w:t>
      </w:r>
      <w:proofErr w:type="gramStart"/>
      <w:r w:rsidRPr="00EA6B6F">
        <w:t xml:space="preserve">GSCM </w:t>
      </w:r>
      <w:r w:rsidR="00367182" w:rsidRPr="00EA6B6F">
        <w:rPr>
          <w:rtl/>
        </w:rPr>
        <w:t xml:space="preserve"> </w:t>
      </w:r>
      <w:r w:rsidRPr="00EA6B6F">
        <w:rPr>
          <w:rtl/>
        </w:rPr>
        <w:t>تفسر</w:t>
      </w:r>
      <w:proofErr w:type="gramEnd"/>
      <w:r w:rsidRPr="00EA6B6F">
        <w:rPr>
          <w:rtl/>
        </w:rPr>
        <w:t xml:space="preserve"> وحدها ما نسبته </w:t>
      </w:r>
      <w:r w:rsidRPr="00EA6B6F">
        <w:rPr>
          <w:b/>
          <w:bCs/>
        </w:rPr>
        <w:t>61% (R² = 0.609)</w:t>
      </w:r>
      <w:r w:rsidRPr="00EA6B6F">
        <w:t xml:space="preserve"> </w:t>
      </w:r>
      <w:r w:rsidRPr="00EA6B6F">
        <w:rPr>
          <w:rtl/>
        </w:rPr>
        <w:t>من التباين في كفاءة التكلفة</w:t>
      </w:r>
      <w:r w:rsidRPr="00EA6B6F">
        <w:t>.</w:t>
      </w:r>
    </w:p>
    <w:p w14:paraId="34C1DAED" w14:textId="77777777" w:rsidR="002902A8" w:rsidRPr="00EA6B6F" w:rsidRDefault="002902A8" w:rsidP="004E6283">
      <w:pPr>
        <w:numPr>
          <w:ilvl w:val="0"/>
          <w:numId w:val="101"/>
        </w:numPr>
        <w:bidi/>
        <w:spacing w:after="160" w:line="480" w:lineRule="auto"/>
      </w:pPr>
      <w:r w:rsidRPr="00EA6B6F">
        <w:rPr>
          <w:b/>
          <w:bCs/>
          <w:rtl/>
        </w:rPr>
        <w:t>التفسير المعمق</w:t>
      </w:r>
      <w:r w:rsidRPr="00EA6B6F">
        <w:rPr>
          <w:b/>
          <w:bCs/>
        </w:rPr>
        <w:t>:</w:t>
      </w:r>
      <w:r w:rsidRPr="00EA6B6F">
        <w:t xml:space="preserve"> </w:t>
      </w:r>
      <w:r w:rsidRPr="00EA6B6F">
        <w:rPr>
          <w:rtl/>
        </w:rPr>
        <w:t xml:space="preserve">البيانات تقول بوضوح: "كلما زادت الشركة من خضرتها، انخفضت تكاليفها". وأظهرت النتائج التفصيلية للانحدار المتعدد أن المحرك الرئيسي لهذه الوفورات هو </w:t>
      </w:r>
      <w:r w:rsidRPr="00EA6B6F">
        <w:rPr>
          <w:b/>
          <w:bCs/>
        </w:rPr>
        <w:t>"</w:t>
      </w:r>
      <w:r w:rsidRPr="00EA6B6F">
        <w:rPr>
          <w:b/>
          <w:bCs/>
          <w:rtl/>
        </w:rPr>
        <w:t>برامج تقليل النفايات</w:t>
      </w:r>
      <w:r w:rsidRPr="00EA6B6F">
        <w:rPr>
          <w:b/>
          <w:bCs/>
        </w:rPr>
        <w:t>" (β = 0.266)</w:t>
      </w:r>
      <w:r w:rsidRPr="00EA6B6F">
        <w:t xml:space="preserve"> </w:t>
      </w:r>
      <w:r w:rsidRPr="00EA6B6F">
        <w:rPr>
          <w:rtl/>
        </w:rPr>
        <w:t xml:space="preserve">و </w:t>
      </w:r>
      <w:r w:rsidRPr="00EA6B6F">
        <w:rPr>
          <w:b/>
          <w:bCs/>
        </w:rPr>
        <w:t>"</w:t>
      </w:r>
      <w:r w:rsidRPr="00EA6B6F">
        <w:rPr>
          <w:b/>
          <w:bCs/>
          <w:rtl/>
        </w:rPr>
        <w:t>مبادرات إعادة التدوير</w:t>
      </w:r>
      <w:r w:rsidRPr="00EA6B6F">
        <w:rPr>
          <w:b/>
          <w:bCs/>
        </w:rPr>
        <w:t>" (β = 0.148)</w:t>
      </w:r>
      <w:r w:rsidRPr="00EA6B6F">
        <w:t xml:space="preserve">. </w:t>
      </w:r>
      <w:r w:rsidRPr="00EA6B6F">
        <w:rPr>
          <w:rtl/>
        </w:rPr>
        <w:t>هذا يعني أن الوفورات المالية تأتي من "الكفاءة الداخلية</w:t>
      </w:r>
      <w:r w:rsidRPr="00EA6B6F">
        <w:t xml:space="preserve">" (Internal Efficiency) </w:t>
      </w:r>
      <w:r w:rsidRPr="00EA6B6F">
        <w:rPr>
          <w:rtl/>
        </w:rPr>
        <w:t>عبر تقليل هدر المواد الخام ورسوم التخلص من النفايات، مما يحول القسم البيئي إلى مركز ربحية غير مباشر</w:t>
      </w:r>
      <w:r w:rsidRPr="00EA6B6F">
        <w:t>.</w:t>
      </w:r>
    </w:p>
    <w:p w14:paraId="0BF883E0" w14:textId="77777777" w:rsidR="002902A8" w:rsidRPr="00EA6B6F" w:rsidRDefault="002902A8" w:rsidP="004E6283">
      <w:pPr>
        <w:bidi/>
        <w:spacing w:line="480" w:lineRule="auto"/>
      </w:pPr>
      <w:r w:rsidRPr="00EA6B6F">
        <w:rPr>
          <w:b/>
          <w:bCs/>
          <w:rtl/>
        </w:rPr>
        <w:t>ثالثاً: نظرية "الكتلة الحرجة" في التبني</w:t>
      </w:r>
      <w:r w:rsidRPr="00EA6B6F">
        <w:rPr>
          <w:b/>
          <w:bCs/>
        </w:rPr>
        <w:t xml:space="preserve"> (Critical Mass Theory):</w:t>
      </w:r>
      <w:r w:rsidRPr="00EA6B6F">
        <w:t xml:space="preserve"> </w:t>
      </w:r>
      <w:r w:rsidRPr="00EA6B6F">
        <w:rPr>
          <w:rtl/>
        </w:rPr>
        <w:t>كشفت مقارنة المتوسطات</w:t>
      </w:r>
      <w:r w:rsidRPr="00EA6B6F">
        <w:t xml:space="preserve"> (T-test) </w:t>
      </w:r>
      <w:r w:rsidRPr="00EA6B6F">
        <w:rPr>
          <w:rtl/>
        </w:rPr>
        <w:t xml:space="preserve">عن فجوة هائلة </w:t>
      </w:r>
      <w:r w:rsidRPr="00EA6B6F">
        <w:rPr>
          <w:b/>
          <w:bCs/>
        </w:rPr>
        <w:t>(T-value = 8.76)</w:t>
      </w:r>
      <w:r w:rsidRPr="00EA6B6F">
        <w:t xml:space="preserve"> </w:t>
      </w:r>
      <w:r w:rsidRPr="00EA6B6F">
        <w:rPr>
          <w:rtl/>
        </w:rPr>
        <w:t>في كفاءة التكلفة بين الأقسام ذات التبني العالي للممارسات (متوسط كفاءة 3.68) والأقسام ذات التبني المنخفض (متوسط كفاءة 2.79)</w:t>
      </w:r>
      <w:r w:rsidRPr="00EA6B6F">
        <w:t>.</w:t>
      </w:r>
    </w:p>
    <w:p w14:paraId="57E7F0AE" w14:textId="77777777" w:rsidR="002902A8" w:rsidRPr="00EA6B6F" w:rsidRDefault="002902A8" w:rsidP="004E6283">
      <w:pPr>
        <w:numPr>
          <w:ilvl w:val="0"/>
          <w:numId w:val="102"/>
        </w:numPr>
        <w:bidi/>
        <w:spacing w:after="160" w:line="480" w:lineRule="auto"/>
      </w:pPr>
      <w:r w:rsidRPr="00EA6B6F">
        <w:rPr>
          <w:b/>
          <w:bCs/>
          <w:rtl/>
        </w:rPr>
        <w:t>التفسير المعمق</w:t>
      </w:r>
      <w:r w:rsidRPr="00EA6B6F">
        <w:rPr>
          <w:b/>
          <w:bCs/>
        </w:rPr>
        <w:t>:</w:t>
      </w:r>
      <w:r w:rsidRPr="00EA6B6F">
        <w:t xml:space="preserve"> </w:t>
      </w:r>
      <w:r w:rsidRPr="00EA6B6F">
        <w:rPr>
          <w:rtl/>
        </w:rPr>
        <w:t>تشير هذه الفجوة الإحصائية إلى أن الفوائد الاقتصادية للاستدامة لا تتحقق بالتدريج الخطي البسيط، بل تتطلب الوصول إلى "عتبة حرجة" من التطبيق العميق. الأقسام التي تطبق الممارسات بشكل سطحي أو متردد لا تجني وفورات تذكر، بينما تلك التي تدمج الممارسات في صلب عملياتها هي التي تحقق "وفورات الحجم</w:t>
      </w:r>
      <w:r w:rsidRPr="00EA6B6F">
        <w:t xml:space="preserve">" (Economies of Scale) </w:t>
      </w:r>
      <w:r w:rsidRPr="00EA6B6F">
        <w:rPr>
          <w:rtl/>
        </w:rPr>
        <w:t>وتقلل التكاليف بشكل ملموس</w:t>
      </w:r>
      <w:r w:rsidRPr="00EA6B6F">
        <w:t>.</w:t>
      </w:r>
    </w:p>
    <w:p w14:paraId="780927E9" w14:textId="77777777" w:rsidR="002902A8" w:rsidRPr="00EA6B6F" w:rsidRDefault="002902A8" w:rsidP="004E6283">
      <w:pPr>
        <w:bidi/>
        <w:spacing w:line="480" w:lineRule="auto"/>
      </w:pPr>
      <w:r w:rsidRPr="00EA6B6F">
        <w:rPr>
          <w:b/>
          <w:bCs/>
          <w:rtl/>
        </w:rPr>
        <w:t>رابعاً: "المرونة التنظيمية" وتجاوز عقبة الموردين</w:t>
      </w:r>
      <w:r w:rsidRPr="00EA6B6F">
        <w:rPr>
          <w:b/>
          <w:bCs/>
        </w:rPr>
        <w:t>:</w:t>
      </w:r>
      <w:r w:rsidRPr="00EA6B6F">
        <w:t xml:space="preserve"> </w:t>
      </w:r>
      <w:r w:rsidRPr="00EA6B6F">
        <w:rPr>
          <w:rtl/>
        </w:rPr>
        <w:t xml:space="preserve">رغم أن </w:t>
      </w:r>
      <w:r w:rsidRPr="00EA6B6F">
        <w:rPr>
          <w:b/>
          <w:bCs/>
        </w:rPr>
        <w:t>76.9%</w:t>
      </w:r>
      <w:r w:rsidRPr="00EA6B6F">
        <w:t xml:space="preserve"> </w:t>
      </w:r>
      <w:r w:rsidRPr="00EA6B6F">
        <w:rPr>
          <w:rtl/>
        </w:rPr>
        <w:t xml:space="preserve">من عينة الدراسة الاستطلاعية أشاروا إلى أن "نقص الموردين المستدامين" هو التحدي الأكبر، إلا أن التحليل الإحصائي للفرضية الثالثة أثبت عدم وجود فرق معنوي </w:t>
      </w:r>
      <w:r w:rsidRPr="00EA6B6F">
        <w:rPr>
          <w:b/>
          <w:bCs/>
        </w:rPr>
        <w:t>(P-</w:t>
      </w:r>
      <w:r w:rsidRPr="00EA6B6F">
        <w:rPr>
          <w:b/>
          <w:bCs/>
          <w:rtl/>
        </w:rPr>
        <w:t xml:space="preserve"> </w:t>
      </w:r>
      <w:r w:rsidRPr="00EA6B6F">
        <w:rPr>
          <w:b/>
          <w:bCs/>
        </w:rPr>
        <w:t>value = 0.43</w:t>
      </w:r>
      <w:proofErr w:type="gramStart"/>
      <w:r w:rsidRPr="00EA6B6F">
        <w:rPr>
          <w:b/>
          <w:bCs/>
        </w:rPr>
        <w:t>)</w:t>
      </w:r>
      <w:r w:rsidRPr="00EA6B6F">
        <w:t xml:space="preserve"> </w:t>
      </w:r>
      <w:r w:rsidRPr="00EA6B6F">
        <w:rPr>
          <w:rtl/>
        </w:rPr>
        <w:t xml:space="preserve"> في</w:t>
      </w:r>
      <w:proofErr w:type="gramEnd"/>
      <w:r w:rsidRPr="00EA6B6F">
        <w:rPr>
          <w:rtl/>
        </w:rPr>
        <w:t xml:space="preserve"> مستوى التطبيق بين من يواجهون هذا التحدي ومن لا </w:t>
      </w:r>
      <w:proofErr w:type="spellStart"/>
      <w:r w:rsidRPr="00EA6B6F">
        <w:rPr>
          <w:rtl/>
        </w:rPr>
        <w:t>يواجهونه</w:t>
      </w:r>
      <w:proofErr w:type="spellEnd"/>
      <w:r w:rsidRPr="00EA6B6F">
        <w:t>.</w:t>
      </w:r>
    </w:p>
    <w:p w14:paraId="124D1AA5" w14:textId="77777777" w:rsidR="002902A8" w:rsidRPr="00E450A9" w:rsidDel="00983705" w:rsidRDefault="002902A8" w:rsidP="004E6283">
      <w:pPr>
        <w:numPr>
          <w:ilvl w:val="0"/>
          <w:numId w:val="103"/>
        </w:numPr>
        <w:bidi/>
        <w:spacing w:after="160" w:line="480" w:lineRule="auto"/>
        <w:rPr>
          <w:del w:id="1988" w:author="Rozan Al-Khateeb" w:date="2026-07-17T14:51:00Z"/>
        </w:rPr>
      </w:pPr>
      <w:r w:rsidRPr="00EA6B6F">
        <w:rPr>
          <w:b/>
          <w:bCs/>
          <w:rtl/>
        </w:rPr>
        <w:t>التفسير المعمق</w:t>
      </w:r>
      <w:r w:rsidRPr="00EA6B6F">
        <w:rPr>
          <w:b/>
          <w:bCs/>
        </w:rPr>
        <w:t>:</w:t>
      </w:r>
      <w:r w:rsidRPr="00EA6B6F">
        <w:t xml:space="preserve"> </w:t>
      </w:r>
      <w:r w:rsidRPr="00EA6B6F">
        <w:rPr>
          <w:rtl/>
        </w:rPr>
        <w:t xml:space="preserve">هذه النتيجة تعكس ما يسمى بـ </w:t>
      </w:r>
      <w:r w:rsidRPr="00EA6B6F">
        <w:rPr>
          <w:b/>
          <w:bCs/>
        </w:rPr>
        <w:t>"</w:t>
      </w:r>
      <w:r w:rsidRPr="00EA6B6F">
        <w:rPr>
          <w:b/>
          <w:bCs/>
          <w:rtl/>
        </w:rPr>
        <w:t>المرونة التنظيمية</w:t>
      </w:r>
      <w:r w:rsidRPr="00EA6B6F">
        <w:rPr>
          <w:b/>
          <w:bCs/>
        </w:rPr>
        <w:t>" (Organizational Resilience)</w:t>
      </w:r>
      <w:r w:rsidRPr="00EA6B6F">
        <w:t xml:space="preserve"> </w:t>
      </w:r>
      <w:r w:rsidRPr="00EA6B6F">
        <w:rPr>
          <w:rtl/>
        </w:rPr>
        <w:t xml:space="preserve">لشركة </w:t>
      </w:r>
      <w:proofErr w:type="spellStart"/>
      <w:r w:rsidRPr="00EA6B6F">
        <w:rPr>
          <w:rtl/>
        </w:rPr>
        <w:t>شلمبرجير</w:t>
      </w:r>
      <w:proofErr w:type="spellEnd"/>
      <w:r w:rsidRPr="00EA6B6F">
        <w:rPr>
          <w:rtl/>
        </w:rPr>
        <w:t>. لقد تمكنت الشركة من تحييد أثر هذا التحدي الخارجي من خلال التركيز المفرط على العمليات الداخلية (مثل تقليل النفايات وكفاءة الطاقة) التي تقع تحت سيطرتها المباشرة، بدلاً من انتظار تطور سوق التوريد الخارجي. هذا يثبت نضجاً إدارياً وقدرة على التكيف مع قصور السوق المحلي</w:t>
      </w:r>
      <w:r w:rsidRPr="00EA6B6F">
        <w:t>.</w:t>
      </w:r>
    </w:p>
    <w:p w14:paraId="2A0ECF99" w14:textId="77777777" w:rsidR="00344F63" w:rsidRPr="00983705" w:rsidRDefault="00344F63">
      <w:pPr>
        <w:numPr>
          <w:ilvl w:val="0"/>
          <w:numId w:val="103"/>
        </w:numPr>
        <w:bidi/>
        <w:spacing w:after="160" w:line="480" w:lineRule="auto"/>
        <w:pPrChange w:id="1989" w:author="Rozan Al-Khateeb" w:date="2026-07-17T14:51:00Z">
          <w:pPr>
            <w:bidi/>
            <w:spacing w:after="160" w:line="480" w:lineRule="auto"/>
            <w:ind w:left="720"/>
          </w:pPr>
        </w:pPrChange>
      </w:pPr>
    </w:p>
    <w:p w14:paraId="3303EF4E" w14:textId="77777777" w:rsidR="002902A8" w:rsidRPr="00EA6B6F" w:rsidRDefault="002902A8" w:rsidP="004E6283">
      <w:pPr>
        <w:bidi/>
        <w:spacing w:line="480" w:lineRule="auto"/>
        <w:rPr>
          <w:b/>
          <w:bCs/>
        </w:rPr>
      </w:pPr>
      <w:r w:rsidRPr="00EA6B6F">
        <w:rPr>
          <w:b/>
          <w:bCs/>
        </w:rPr>
        <w:t xml:space="preserve"> .4.6.3 </w:t>
      </w:r>
      <w:r w:rsidRPr="00EA6B6F">
        <w:rPr>
          <w:b/>
          <w:bCs/>
          <w:rtl/>
        </w:rPr>
        <w:t>التوصيات</w:t>
      </w:r>
      <w:r w:rsidRPr="00EA6B6F">
        <w:rPr>
          <w:b/>
          <w:bCs/>
        </w:rPr>
        <w:t xml:space="preserve"> (Recommendations)</w:t>
      </w:r>
    </w:p>
    <w:p w14:paraId="39004220" w14:textId="77777777" w:rsidR="002902A8" w:rsidRPr="00EA6B6F" w:rsidRDefault="002902A8" w:rsidP="004E6283">
      <w:pPr>
        <w:bidi/>
        <w:spacing w:line="480" w:lineRule="auto"/>
      </w:pPr>
      <w:r w:rsidRPr="00EA6B6F">
        <w:rPr>
          <w:rtl/>
        </w:rPr>
        <w:lastRenderedPageBreak/>
        <w:t>استناداً إلى النتائج المستخلصة، تقدم الدراسة مجموعة من التوصيات العملية الموجهة لتعظيم الفائدة من ممارسات</w:t>
      </w:r>
      <w:r w:rsidRPr="00EA6B6F">
        <w:t xml:space="preserve"> GSCM:</w:t>
      </w:r>
    </w:p>
    <w:p w14:paraId="59F5A7B4" w14:textId="77777777" w:rsidR="002902A8" w:rsidRPr="00EA6B6F" w:rsidRDefault="002902A8" w:rsidP="004E6283">
      <w:pPr>
        <w:bidi/>
        <w:spacing w:line="480" w:lineRule="auto"/>
      </w:pPr>
      <w:r w:rsidRPr="00EA6B6F">
        <w:rPr>
          <w:b/>
          <w:bCs/>
          <w:rtl/>
        </w:rPr>
        <w:t xml:space="preserve">أ- توصيات تنفيذية لإدارة شركة </w:t>
      </w:r>
      <w:proofErr w:type="spellStart"/>
      <w:r w:rsidRPr="00EA6B6F">
        <w:rPr>
          <w:b/>
          <w:bCs/>
          <w:rtl/>
        </w:rPr>
        <w:t>شلمبرجير</w:t>
      </w:r>
      <w:proofErr w:type="spellEnd"/>
      <w:r w:rsidRPr="00EA6B6F">
        <w:rPr>
          <w:b/>
          <w:bCs/>
        </w:rPr>
        <w:t>:</w:t>
      </w:r>
    </w:p>
    <w:p w14:paraId="402F9BAD" w14:textId="77777777" w:rsidR="002902A8" w:rsidRPr="00EA6B6F" w:rsidRDefault="002902A8" w:rsidP="004E6283">
      <w:pPr>
        <w:numPr>
          <w:ilvl w:val="0"/>
          <w:numId w:val="104"/>
        </w:numPr>
        <w:bidi/>
        <w:spacing w:after="160" w:line="480" w:lineRule="auto"/>
      </w:pPr>
      <w:r w:rsidRPr="00EA6B6F">
        <w:rPr>
          <w:b/>
          <w:bCs/>
          <w:rtl/>
        </w:rPr>
        <w:t>استراتيجية "القطاف الداني</w:t>
      </w:r>
      <w:r w:rsidRPr="00EA6B6F">
        <w:rPr>
          <w:b/>
          <w:bCs/>
        </w:rPr>
        <w:t>" (Focus on High-Impact Drivers):</w:t>
      </w:r>
      <w:r w:rsidRPr="00EA6B6F">
        <w:t xml:space="preserve"> </w:t>
      </w:r>
      <w:r w:rsidRPr="00EA6B6F">
        <w:rPr>
          <w:rtl/>
        </w:rPr>
        <w:t>بناءً على نتائج الانحدار المتعدد التي أظهرت أن "تقليل النفايات" هو العامل الأقوى تأثيراً على التكلفة</w:t>
      </w:r>
      <w:r w:rsidRPr="00EA6B6F">
        <w:t xml:space="preserve"> (β = 0.266)</w:t>
      </w:r>
      <w:r w:rsidRPr="00EA6B6F">
        <w:rPr>
          <w:rtl/>
        </w:rPr>
        <w:t xml:space="preserve">، يوصى بتوجيه 70% من ميزانية الاستدامة نحو تقنيات </w:t>
      </w:r>
      <w:r w:rsidRPr="00EA6B6F">
        <w:rPr>
          <w:b/>
          <w:bCs/>
          <w:rtl/>
        </w:rPr>
        <w:t>الإنتاج الرشيق</w:t>
      </w:r>
      <w:r w:rsidRPr="00EA6B6F">
        <w:rPr>
          <w:b/>
          <w:bCs/>
        </w:rPr>
        <w:t xml:space="preserve"> (Lean Manufacturing)</w:t>
      </w:r>
      <w:r w:rsidRPr="00EA6B6F">
        <w:t xml:space="preserve"> </w:t>
      </w:r>
      <w:r w:rsidRPr="00EA6B6F">
        <w:rPr>
          <w:rtl/>
        </w:rPr>
        <w:t xml:space="preserve">وتقنيات التدوير الداخلي، حيث </w:t>
      </w:r>
      <w:proofErr w:type="gramStart"/>
      <w:r w:rsidRPr="00EA6B6F">
        <w:rPr>
          <w:rtl/>
        </w:rPr>
        <w:t>أنها</w:t>
      </w:r>
      <w:proofErr w:type="gramEnd"/>
      <w:r w:rsidRPr="00EA6B6F">
        <w:rPr>
          <w:rtl/>
        </w:rPr>
        <w:t xml:space="preserve"> تضمن عائداً استثمارياً سريعاً ومؤكداً مقارنة بالاستثمار في اللوجستيات الخارجية المعقدة</w:t>
      </w:r>
      <w:r w:rsidRPr="00EA6B6F">
        <w:t>.</w:t>
      </w:r>
    </w:p>
    <w:p w14:paraId="7D741C47" w14:textId="77777777" w:rsidR="002902A8" w:rsidRPr="00EA6B6F" w:rsidRDefault="002902A8" w:rsidP="004E6283">
      <w:pPr>
        <w:numPr>
          <w:ilvl w:val="0"/>
          <w:numId w:val="104"/>
        </w:numPr>
        <w:bidi/>
        <w:spacing w:after="160" w:line="480" w:lineRule="auto"/>
      </w:pPr>
      <w:r w:rsidRPr="00EA6B6F">
        <w:rPr>
          <w:b/>
          <w:bCs/>
          <w:rtl/>
        </w:rPr>
        <w:t>ردم فجوة التبني</w:t>
      </w:r>
      <w:r w:rsidRPr="00EA6B6F">
        <w:rPr>
          <w:b/>
          <w:bCs/>
        </w:rPr>
        <w:t xml:space="preserve"> (Bridging the Adoption Gap):</w:t>
      </w:r>
      <w:r w:rsidRPr="00EA6B6F">
        <w:t xml:space="preserve"> </w:t>
      </w:r>
      <w:r w:rsidRPr="00EA6B6F">
        <w:rPr>
          <w:rtl/>
        </w:rPr>
        <w:t>نظراً للفروق الشاسعة في الكفاءة بين المتبنين الكبار والصغار، يجب على الإدارة تبني نظام "نقل المعرفة الداخلي"، حيث تقوم الأقسام ذات الأداء البيئي المرتفع</w:t>
      </w:r>
      <w:r w:rsidRPr="00EA6B6F">
        <w:t xml:space="preserve"> (Benchmark Units) </w:t>
      </w:r>
      <w:r w:rsidRPr="00EA6B6F">
        <w:rPr>
          <w:rtl/>
        </w:rPr>
        <w:t>بتدريب الأقسام الأقل أداءً، لضمان وصول جميع الأقسام إلى "الكتلة الحرجة" التي تحقق الوفر المالي</w:t>
      </w:r>
      <w:r w:rsidRPr="00EA6B6F">
        <w:t>.</w:t>
      </w:r>
    </w:p>
    <w:p w14:paraId="6A6DC73A" w14:textId="77777777" w:rsidR="002902A8" w:rsidRPr="00EA6B6F" w:rsidRDefault="002902A8" w:rsidP="004E6283">
      <w:pPr>
        <w:numPr>
          <w:ilvl w:val="0"/>
          <w:numId w:val="104"/>
        </w:numPr>
        <w:bidi/>
        <w:spacing w:after="160" w:line="480" w:lineRule="auto"/>
      </w:pPr>
      <w:r w:rsidRPr="00EA6B6F">
        <w:rPr>
          <w:b/>
          <w:bCs/>
          <w:rtl/>
        </w:rPr>
        <w:t>برنامج تطوير الموردين</w:t>
      </w:r>
      <w:r w:rsidRPr="00EA6B6F">
        <w:rPr>
          <w:b/>
          <w:bCs/>
        </w:rPr>
        <w:t xml:space="preserve"> (Supplier Development Program):</w:t>
      </w:r>
      <w:r w:rsidRPr="00EA6B6F">
        <w:t xml:space="preserve"> </w:t>
      </w:r>
      <w:r w:rsidRPr="00EA6B6F">
        <w:rPr>
          <w:rtl/>
        </w:rPr>
        <w:t>بما أن تأثير "الموردين الصديقين للبيئة" كان هامشياً إحصائياً</w:t>
      </w:r>
      <w:r w:rsidRPr="00EA6B6F">
        <w:t xml:space="preserve"> (Marginal Significance) </w:t>
      </w:r>
      <w:r w:rsidRPr="00EA6B6F">
        <w:rPr>
          <w:rtl/>
        </w:rPr>
        <w:t xml:space="preserve">في الوقت الحالي بسبب نقصهم، يوصى بالانتقال من استراتيجية "البحث عن موردين" إلى "صناعة موردين". يجب على </w:t>
      </w:r>
      <w:proofErr w:type="spellStart"/>
      <w:r w:rsidRPr="00EA6B6F">
        <w:rPr>
          <w:rtl/>
        </w:rPr>
        <w:t>شلمبرجير</w:t>
      </w:r>
      <w:proofErr w:type="spellEnd"/>
      <w:r w:rsidRPr="00EA6B6F">
        <w:rPr>
          <w:rtl/>
        </w:rPr>
        <w:t xml:space="preserve"> إطلاق حاضنات أعمال أو برامج تأهيل للموردين المحليين في المنطقة الشرقية لرفع معاييرهم البيئية، مما يخلق سوقاً مستداماً على المدى الطويل</w:t>
      </w:r>
      <w:r w:rsidRPr="00EA6B6F">
        <w:t>.</w:t>
      </w:r>
    </w:p>
    <w:p w14:paraId="1080EA98" w14:textId="77777777" w:rsidR="002902A8" w:rsidRPr="00EA6B6F" w:rsidRDefault="002902A8" w:rsidP="004E6283">
      <w:pPr>
        <w:numPr>
          <w:ilvl w:val="0"/>
          <w:numId w:val="104"/>
        </w:numPr>
        <w:bidi/>
        <w:spacing w:after="160" w:line="480" w:lineRule="auto"/>
      </w:pPr>
      <w:r w:rsidRPr="00EA6B6F">
        <w:rPr>
          <w:b/>
          <w:bCs/>
          <w:rtl/>
        </w:rPr>
        <w:t>دمج مؤشرات</w:t>
      </w:r>
      <w:r w:rsidRPr="00EA6B6F">
        <w:rPr>
          <w:b/>
          <w:bCs/>
        </w:rPr>
        <w:t xml:space="preserve"> GSCM </w:t>
      </w:r>
      <w:r w:rsidRPr="00EA6B6F">
        <w:rPr>
          <w:b/>
          <w:bCs/>
          <w:rtl/>
        </w:rPr>
        <w:t>في</w:t>
      </w:r>
      <w:r w:rsidRPr="00EA6B6F">
        <w:rPr>
          <w:b/>
          <w:bCs/>
        </w:rPr>
        <w:t xml:space="preserve"> KPI </w:t>
      </w:r>
      <w:r w:rsidRPr="00EA6B6F">
        <w:rPr>
          <w:b/>
          <w:bCs/>
          <w:rtl/>
        </w:rPr>
        <w:t>المالي</w:t>
      </w:r>
      <w:r w:rsidRPr="00EA6B6F">
        <w:rPr>
          <w:b/>
          <w:bCs/>
        </w:rPr>
        <w:t>:</w:t>
      </w:r>
      <w:r w:rsidRPr="00EA6B6F">
        <w:t xml:space="preserve"> </w:t>
      </w:r>
      <w:r w:rsidRPr="00EA6B6F">
        <w:rPr>
          <w:rtl/>
        </w:rPr>
        <w:t>تحويل مؤشرات الأداء البيئي من تقارير السلامة</w:t>
      </w:r>
      <w:r w:rsidRPr="00EA6B6F">
        <w:t xml:space="preserve"> (HSE) </w:t>
      </w:r>
      <w:r w:rsidRPr="00EA6B6F">
        <w:rPr>
          <w:rtl/>
        </w:rPr>
        <w:t>إلى التقارير المالية ربع السنوية، لترسيخ قناعة لدى المديرين بأن كل طن من النفايات يتم تقليله هو ربح صافٍ يضاف للميزانية</w:t>
      </w:r>
      <w:r w:rsidRPr="00EA6B6F">
        <w:t>.</w:t>
      </w:r>
    </w:p>
    <w:p w14:paraId="3CB4799F" w14:textId="77777777" w:rsidR="002902A8" w:rsidRPr="00EA6B6F" w:rsidRDefault="002902A8" w:rsidP="004E6283">
      <w:pPr>
        <w:bidi/>
        <w:spacing w:line="480" w:lineRule="auto"/>
      </w:pPr>
      <w:r w:rsidRPr="00EA6B6F">
        <w:rPr>
          <w:b/>
          <w:bCs/>
          <w:rtl/>
        </w:rPr>
        <w:t>ب- توصيات لقطاع الطاقة وصناع السياسات</w:t>
      </w:r>
      <w:r w:rsidRPr="00EA6B6F">
        <w:rPr>
          <w:b/>
          <w:bCs/>
        </w:rPr>
        <w:t>:</w:t>
      </w:r>
    </w:p>
    <w:p w14:paraId="72AAAFA3" w14:textId="77777777" w:rsidR="002902A8" w:rsidRPr="00EA6B6F" w:rsidRDefault="002902A8" w:rsidP="004E6283">
      <w:pPr>
        <w:numPr>
          <w:ilvl w:val="0"/>
          <w:numId w:val="105"/>
        </w:numPr>
        <w:bidi/>
        <w:spacing w:after="160" w:line="480" w:lineRule="auto"/>
      </w:pPr>
      <w:r w:rsidRPr="00EA6B6F">
        <w:rPr>
          <w:b/>
          <w:bCs/>
          <w:rtl/>
        </w:rPr>
        <w:t>الاستدامة كأداة تنافسية</w:t>
      </w:r>
      <w:r w:rsidRPr="00EA6B6F">
        <w:rPr>
          <w:b/>
          <w:bCs/>
        </w:rPr>
        <w:t>:</w:t>
      </w:r>
      <w:r w:rsidRPr="00EA6B6F">
        <w:t xml:space="preserve"> </w:t>
      </w:r>
      <w:r w:rsidRPr="00EA6B6F">
        <w:rPr>
          <w:rtl/>
        </w:rPr>
        <w:t>استخدام نتائج هذه الدراسة كدليل استرشادي لشركات النفط والغاز الأخرى في المملكة، لإثبات أن التحول الأخضر ليس مجرد استجابة للضغوط التنظيمية، بل هو استراتيجية فعالة لخفض التكاليف التشغيلية</w:t>
      </w:r>
      <w:r w:rsidRPr="00EA6B6F">
        <w:t xml:space="preserve"> (OPEX) </w:t>
      </w:r>
      <w:r w:rsidRPr="00EA6B6F">
        <w:rPr>
          <w:rtl/>
        </w:rPr>
        <w:t>في ظل تقلبات أسعار الطاقة</w:t>
      </w:r>
      <w:r w:rsidRPr="00EA6B6F">
        <w:t>.</w:t>
      </w:r>
    </w:p>
    <w:p w14:paraId="1920E91E" w14:textId="77777777" w:rsidR="002902A8" w:rsidRPr="00EA6B6F" w:rsidRDefault="002902A8" w:rsidP="004E6283">
      <w:pPr>
        <w:numPr>
          <w:ilvl w:val="0"/>
          <w:numId w:val="105"/>
        </w:numPr>
        <w:bidi/>
        <w:spacing w:after="160" w:line="480" w:lineRule="auto"/>
      </w:pPr>
      <w:r w:rsidRPr="00EA6B6F">
        <w:rPr>
          <w:b/>
          <w:bCs/>
          <w:rtl/>
        </w:rPr>
        <w:lastRenderedPageBreak/>
        <w:t>تحفيز المحتوى المحلي الأخضر</w:t>
      </w:r>
      <w:r w:rsidRPr="00EA6B6F">
        <w:rPr>
          <w:b/>
          <w:bCs/>
        </w:rPr>
        <w:t>:</w:t>
      </w:r>
      <w:r w:rsidRPr="00EA6B6F">
        <w:t xml:space="preserve"> </w:t>
      </w:r>
      <w:r w:rsidRPr="00EA6B6F">
        <w:rPr>
          <w:rtl/>
        </w:rPr>
        <w:t>تقديم حوافز حكومية للشركات الصغيرة والمتوسطة التي توفر حلولاً لوجستية خضراء لسد الفجوة في سلسلة التوريد التي كشفت عنها الدراسة</w:t>
      </w:r>
      <w:r w:rsidRPr="00EA6B6F">
        <w:t>.</w:t>
      </w:r>
    </w:p>
    <w:p w14:paraId="1E9BE2C4" w14:textId="77777777" w:rsidR="002902A8" w:rsidRPr="00EA6B6F" w:rsidRDefault="002902A8" w:rsidP="004E6283">
      <w:pPr>
        <w:bidi/>
        <w:spacing w:line="480" w:lineRule="auto"/>
        <w:rPr>
          <w:b/>
          <w:bCs/>
        </w:rPr>
      </w:pPr>
      <w:r w:rsidRPr="00EA6B6F">
        <w:rPr>
          <w:b/>
          <w:bCs/>
        </w:rPr>
        <w:t xml:space="preserve"> .4.6.4 </w:t>
      </w:r>
      <w:r w:rsidRPr="00EA6B6F">
        <w:rPr>
          <w:b/>
          <w:bCs/>
          <w:rtl/>
        </w:rPr>
        <w:t>مقترحات للدراسات المستقبلية</w:t>
      </w:r>
    </w:p>
    <w:p w14:paraId="5D573BE3" w14:textId="77777777" w:rsidR="002902A8" w:rsidRPr="00EA6B6F" w:rsidRDefault="002902A8" w:rsidP="004E6283">
      <w:pPr>
        <w:bidi/>
        <w:spacing w:line="480" w:lineRule="auto"/>
      </w:pPr>
      <w:r w:rsidRPr="00EA6B6F">
        <w:rPr>
          <w:rtl/>
        </w:rPr>
        <w:t>لإثراء واستكمال جوانب الموضوع، يقترح الباحث</w:t>
      </w:r>
      <w:r w:rsidRPr="00EA6B6F">
        <w:t>:</w:t>
      </w:r>
    </w:p>
    <w:p w14:paraId="76A166A0" w14:textId="77777777" w:rsidR="002902A8" w:rsidRPr="00EA6B6F" w:rsidRDefault="002902A8" w:rsidP="004E6283">
      <w:pPr>
        <w:numPr>
          <w:ilvl w:val="0"/>
          <w:numId w:val="106"/>
        </w:numPr>
        <w:bidi/>
        <w:spacing w:after="160" w:line="480" w:lineRule="auto"/>
      </w:pPr>
      <w:r w:rsidRPr="00EA6B6F">
        <w:rPr>
          <w:rtl/>
        </w:rPr>
        <w:t xml:space="preserve">إجراء </w:t>
      </w:r>
      <w:r w:rsidRPr="00EA6B6F">
        <w:rPr>
          <w:b/>
          <w:bCs/>
          <w:rtl/>
        </w:rPr>
        <w:t>دراسة طولية</w:t>
      </w:r>
      <w:r w:rsidRPr="00EA6B6F">
        <w:rPr>
          <w:b/>
          <w:bCs/>
        </w:rPr>
        <w:t xml:space="preserve"> (Longitudinal Study)</w:t>
      </w:r>
      <w:r w:rsidRPr="00EA6B6F">
        <w:t xml:space="preserve"> </w:t>
      </w:r>
      <w:r w:rsidRPr="00EA6B6F">
        <w:rPr>
          <w:rtl/>
        </w:rPr>
        <w:t>تمتد لـ 3-5 سنوات لتتبع الأثر المالي المتراكم لممارسات</w:t>
      </w:r>
      <w:r w:rsidRPr="00EA6B6F">
        <w:t xml:space="preserve"> GSCM</w:t>
      </w:r>
      <w:r w:rsidRPr="00EA6B6F">
        <w:rPr>
          <w:rtl/>
        </w:rPr>
        <w:t>، والتحقق مما إذا كان تأثير "الموردين" سيصبح معنوياً مع تطور السوق</w:t>
      </w:r>
      <w:r w:rsidRPr="00EA6B6F">
        <w:t>.</w:t>
      </w:r>
    </w:p>
    <w:p w14:paraId="28EB0F4C" w14:textId="77777777" w:rsidR="002902A8" w:rsidRPr="00EA6B6F" w:rsidRDefault="002902A8" w:rsidP="004E6283">
      <w:pPr>
        <w:numPr>
          <w:ilvl w:val="0"/>
          <w:numId w:val="106"/>
        </w:numPr>
        <w:bidi/>
        <w:spacing w:after="160" w:line="480" w:lineRule="auto"/>
      </w:pPr>
      <w:r w:rsidRPr="00EA6B6F">
        <w:rPr>
          <w:rtl/>
        </w:rPr>
        <w:t xml:space="preserve">توسيع نطاق البحث ليشمل </w:t>
      </w:r>
      <w:r w:rsidRPr="00EA6B6F">
        <w:rPr>
          <w:b/>
          <w:bCs/>
          <w:rtl/>
        </w:rPr>
        <w:t>مقارنة مرجعية</w:t>
      </w:r>
      <w:r w:rsidRPr="00EA6B6F">
        <w:rPr>
          <w:b/>
          <w:bCs/>
        </w:rPr>
        <w:t xml:space="preserve"> (Benchmarking)</w:t>
      </w:r>
      <w:r w:rsidRPr="00EA6B6F">
        <w:t xml:space="preserve"> </w:t>
      </w:r>
      <w:r w:rsidRPr="00EA6B6F">
        <w:rPr>
          <w:rtl/>
        </w:rPr>
        <w:t>بين شركات الخدمات البترولية العالمية والشركات الوطنية (مثل أرامكو) لدراسة أثر "الثقافة المؤسسية" و"حجم الشركة" كمتغيرات وسيطة في نجاح التطبيق</w:t>
      </w:r>
      <w:r w:rsidRPr="00EA6B6F">
        <w:t>.</w:t>
      </w:r>
    </w:p>
    <w:p w14:paraId="5CB6A429" w14:textId="77777777" w:rsidR="002902A8" w:rsidRPr="00EA6B6F" w:rsidRDefault="002902A8" w:rsidP="004E6283">
      <w:pPr>
        <w:numPr>
          <w:ilvl w:val="0"/>
          <w:numId w:val="106"/>
        </w:numPr>
        <w:bidi/>
        <w:spacing w:after="160" w:line="480" w:lineRule="auto"/>
      </w:pPr>
      <w:r w:rsidRPr="00EA6B6F">
        <w:rPr>
          <w:rtl/>
        </w:rPr>
        <w:t xml:space="preserve">دراسة أثر </w:t>
      </w:r>
      <w:r w:rsidRPr="00EA6B6F">
        <w:rPr>
          <w:b/>
          <w:bCs/>
          <w:rtl/>
        </w:rPr>
        <w:t>التحول الرقمي</w:t>
      </w:r>
      <w:r w:rsidRPr="00EA6B6F">
        <w:rPr>
          <w:b/>
          <w:bCs/>
        </w:rPr>
        <w:t xml:space="preserve"> (Digitalization)</w:t>
      </w:r>
      <w:r w:rsidRPr="00EA6B6F">
        <w:t xml:space="preserve"> </w:t>
      </w:r>
      <w:r w:rsidRPr="00EA6B6F">
        <w:rPr>
          <w:rtl/>
        </w:rPr>
        <w:t>والذكاء الاصطناعي في تعزيز كفاءة سلاسل التوريد الخضراء، خاصة في مجال التنبؤ بالنفايات وتحسين مسارات اللوجستيات</w:t>
      </w:r>
      <w:r w:rsidRPr="00EA6B6F">
        <w:t>.</w:t>
      </w:r>
    </w:p>
    <w:p w14:paraId="2074E117" w14:textId="77777777" w:rsidR="009412C7" w:rsidRPr="00EA6B6F" w:rsidRDefault="009412C7" w:rsidP="004E6283">
      <w:pPr>
        <w:bidi/>
        <w:spacing w:line="480" w:lineRule="auto"/>
        <w:jc w:val="center"/>
        <w:rPr>
          <w:rtl/>
        </w:rPr>
      </w:pPr>
    </w:p>
    <w:p w14:paraId="54ED0A74" w14:textId="77777777" w:rsidR="00C562B3" w:rsidRPr="00EA6B6F" w:rsidRDefault="00C562B3" w:rsidP="004E6283">
      <w:pPr>
        <w:bidi/>
        <w:spacing w:line="480" w:lineRule="auto"/>
        <w:jc w:val="center"/>
        <w:rPr>
          <w:rtl/>
        </w:rPr>
      </w:pPr>
    </w:p>
    <w:p w14:paraId="16FB9185" w14:textId="77777777" w:rsidR="00C562B3" w:rsidRPr="00EA6B6F" w:rsidRDefault="00C562B3" w:rsidP="004E6283">
      <w:pPr>
        <w:bidi/>
        <w:spacing w:line="480" w:lineRule="auto"/>
        <w:jc w:val="center"/>
        <w:rPr>
          <w:rtl/>
        </w:rPr>
      </w:pPr>
    </w:p>
    <w:p w14:paraId="46A80370" w14:textId="73DEB092" w:rsidR="00C562B3" w:rsidRPr="00EA6B6F" w:rsidDel="00377414" w:rsidRDefault="00C562B3">
      <w:pPr>
        <w:bidi/>
        <w:spacing w:line="480" w:lineRule="auto"/>
        <w:rPr>
          <w:del w:id="1990" w:author="Rozan Al-Khateeb" w:date="2026-07-17T14:47:00Z"/>
          <w:rtl/>
        </w:rPr>
        <w:pPrChange w:id="1991" w:author="Rozan Al-Khateeb" w:date="2026-07-17T14:47:00Z">
          <w:pPr>
            <w:bidi/>
            <w:spacing w:line="480" w:lineRule="auto"/>
            <w:jc w:val="center"/>
          </w:pPr>
        </w:pPrChange>
      </w:pPr>
    </w:p>
    <w:p w14:paraId="1CD898CB" w14:textId="4128C0C2" w:rsidR="00C562B3" w:rsidRPr="00EA6B6F" w:rsidDel="00377414" w:rsidRDefault="00C562B3">
      <w:pPr>
        <w:bidi/>
        <w:spacing w:line="480" w:lineRule="auto"/>
        <w:rPr>
          <w:del w:id="1992" w:author="Rozan Al-Khateeb" w:date="2026-07-17T14:47:00Z"/>
          <w:rtl/>
        </w:rPr>
        <w:pPrChange w:id="1993" w:author="Rozan Al-Khateeb" w:date="2026-07-17T14:47:00Z">
          <w:pPr>
            <w:bidi/>
            <w:spacing w:line="480" w:lineRule="auto"/>
            <w:jc w:val="center"/>
          </w:pPr>
        </w:pPrChange>
      </w:pPr>
    </w:p>
    <w:p w14:paraId="59F0F13A" w14:textId="5377A5B9" w:rsidR="00C562B3" w:rsidRPr="00EA6B6F" w:rsidDel="00377414" w:rsidRDefault="00C562B3">
      <w:pPr>
        <w:bidi/>
        <w:spacing w:line="480" w:lineRule="auto"/>
        <w:rPr>
          <w:del w:id="1994" w:author="Rozan Al-Khateeb" w:date="2026-07-17T14:47:00Z"/>
          <w:rtl/>
        </w:rPr>
        <w:pPrChange w:id="1995" w:author="Rozan Al-Khateeb" w:date="2026-07-17T14:47:00Z">
          <w:pPr>
            <w:bidi/>
            <w:spacing w:line="480" w:lineRule="auto"/>
            <w:jc w:val="center"/>
          </w:pPr>
        </w:pPrChange>
      </w:pPr>
    </w:p>
    <w:p w14:paraId="7550E387" w14:textId="301D7C7B" w:rsidR="00C562B3" w:rsidRPr="00EA6B6F" w:rsidDel="00377414" w:rsidRDefault="00C562B3">
      <w:pPr>
        <w:bidi/>
        <w:spacing w:line="480" w:lineRule="auto"/>
        <w:rPr>
          <w:del w:id="1996" w:author="Rozan Al-Khateeb" w:date="2026-07-17T14:47:00Z"/>
          <w:rtl/>
        </w:rPr>
        <w:pPrChange w:id="1997" w:author="Rozan Al-Khateeb" w:date="2026-07-17T14:47:00Z">
          <w:pPr>
            <w:bidi/>
            <w:spacing w:line="480" w:lineRule="auto"/>
            <w:jc w:val="center"/>
          </w:pPr>
        </w:pPrChange>
      </w:pPr>
    </w:p>
    <w:p w14:paraId="1371AA54" w14:textId="763D3F17" w:rsidR="00C562B3" w:rsidRPr="00EA6B6F" w:rsidDel="00377414" w:rsidRDefault="00C562B3">
      <w:pPr>
        <w:bidi/>
        <w:spacing w:line="480" w:lineRule="auto"/>
        <w:rPr>
          <w:del w:id="1998" w:author="Rozan Al-Khateeb" w:date="2026-07-17T14:47:00Z"/>
          <w:rtl/>
        </w:rPr>
        <w:pPrChange w:id="1999" w:author="Rozan Al-Khateeb" w:date="2026-07-17T14:47:00Z">
          <w:pPr>
            <w:bidi/>
            <w:spacing w:line="480" w:lineRule="auto"/>
            <w:jc w:val="center"/>
          </w:pPr>
        </w:pPrChange>
      </w:pPr>
    </w:p>
    <w:p w14:paraId="38B1042E" w14:textId="26AA4F57" w:rsidR="00C562B3" w:rsidRPr="00EA6B6F" w:rsidDel="00377414" w:rsidRDefault="00C562B3">
      <w:pPr>
        <w:bidi/>
        <w:spacing w:line="480" w:lineRule="auto"/>
        <w:rPr>
          <w:del w:id="2000" w:author="Rozan Al-Khateeb" w:date="2026-07-17T14:47:00Z"/>
          <w:rtl/>
        </w:rPr>
        <w:pPrChange w:id="2001" w:author="Rozan Al-Khateeb" w:date="2026-07-17T14:47:00Z">
          <w:pPr>
            <w:bidi/>
            <w:spacing w:line="480" w:lineRule="auto"/>
            <w:jc w:val="center"/>
          </w:pPr>
        </w:pPrChange>
      </w:pPr>
    </w:p>
    <w:p w14:paraId="0C92127F" w14:textId="6EB28B5A" w:rsidR="00C562B3" w:rsidRPr="00EA6B6F" w:rsidDel="00377414" w:rsidRDefault="00C562B3">
      <w:pPr>
        <w:bidi/>
        <w:spacing w:line="480" w:lineRule="auto"/>
        <w:rPr>
          <w:del w:id="2002" w:author="Rozan Al-Khateeb" w:date="2026-07-17T14:47:00Z"/>
          <w:rtl/>
        </w:rPr>
        <w:pPrChange w:id="2003" w:author="Rozan Al-Khateeb" w:date="2026-07-17T14:47:00Z">
          <w:pPr>
            <w:bidi/>
            <w:spacing w:line="480" w:lineRule="auto"/>
            <w:jc w:val="center"/>
          </w:pPr>
        </w:pPrChange>
      </w:pPr>
    </w:p>
    <w:p w14:paraId="7F8DA3D6" w14:textId="77777777" w:rsidR="00542C86" w:rsidRPr="00EA6B6F" w:rsidRDefault="00542C86">
      <w:pPr>
        <w:bidi/>
        <w:spacing w:line="480" w:lineRule="auto"/>
        <w:pPrChange w:id="2004" w:author="Rozan Al-Khateeb" w:date="2026-07-17T14:47:00Z">
          <w:pPr>
            <w:bidi/>
            <w:spacing w:line="480" w:lineRule="auto"/>
            <w:jc w:val="center"/>
          </w:pPr>
        </w:pPrChange>
      </w:pPr>
    </w:p>
    <w:p w14:paraId="0B488DE8" w14:textId="7536CA75" w:rsidR="002902A8" w:rsidRPr="00EA6B6F" w:rsidRDefault="000C34AA" w:rsidP="00EA6B6F">
      <w:pPr>
        <w:pStyle w:val="Title"/>
        <w:bidi/>
        <w:jc w:val="center"/>
        <w:rPr>
          <w:rFonts w:ascii="Times New Roman" w:hAnsi="Times New Roman" w:cs="Times New Roman"/>
          <w:b/>
          <w:bCs/>
          <w:rtl/>
        </w:rPr>
      </w:pPr>
      <w:r w:rsidRPr="00EA6B6F">
        <w:rPr>
          <w:rFonts w:ascii="Times New Roman" w:hAnsi="Times New Roman" w:cs="Times New Roman"/>
          <w:b/>
          <w:bCs/>
          <w:sz w:val="24"/>
          <w:szCs w:val="24"/>
          <w:rtl/>
        </w:rPr>
        <w:t>الفصل الخامس</w:t>
      </w:r>
    </w:p>
    <w:p w14:paraId="2D9768DF" w14:textId="77777777" w:rsidR="008F4A63" w:rsidRPr="00EA6B6F" w:rsidRDefault="008F4A63" w:rsidP="00EA6B6F">
      <w:pPr>
        <w:pStyle w:val="Heading1"/>
        <w:bidi/>
        <w:jc w:val="center"/>
        <w:rPr>
          <w:rFonts w:ascii="Times New Roman" w:hAnsi="Times New Roman" w:cs="Times New Roman"/>
          <w:b/>
          <w:bCs/>
          <w:color w:val="auto"/>
          <w:sz w:val="24"/>
          <w:szCs w:val="24"/>
        </w:rPr>
      </w:pPr>
      <w:bookmarkStart w:id="2005" w:name="_Toc227919864"/>
      <w:bookmarkStart w:id="2006" w:name="_Toc235191976"/>
      <w:r w:rsidRPr="00EA6B6F">
        <w:rPr>
          <w:rFonts w:ascii="Times New Roman" w:hAnsi="Times New Roman" w:cs="Times New Roman"/>
          <w:b/>
          <w:bCs/>
          <w:color w:val="auto"/>
          <w:sz w:val="24"/>
          <w:szCs w:val="24"/>
          <w:rtl/>
        </w:rPr>
        <w:t>مقدمة الفصل</w:t>
      </w:r>
      <w:bookmarkEnd w:id="2005"/>
      <w:bookmarkEnd w:id="2006"/>
    </w:p>
    <w:p w14:paraId="249EF7CC" w14:textId="77777777" w:rsidR="008F4A63" w:rsidRPr="00EA6B6F" w:rsidRDefault="008F4A63" w:rsidP="00EA6B6F">
      <w:pPr>
        <w:pStyle w:val="NormalWeb"/>
        <w:bidi/>
        <w:spacing w:line="480" w:lineRule="auto"/>
        <w:ind w:firstLine="226"/>
      </w:pPr>
      <w:r w:rsidRPr="00EA6B6F">
        <w:rPr>
          <w:rtl/>
        </w:rPr>
        <w:t>في ضوء النتائج التي توصلت إليها الدراسة بشأن تأثير ممارسات إدارة سلاسل التوريد الخضراء</w:t>
      </w:r>
      <w:r w:rsidRPr="00EA6B6F">
        <w:t xml:space="preserve"> (Green Supply Chain Management – GSCM) </w:t>
      </w:r>
      <w:r w:rsidRPr="00EA6B6F">
        <w:rPr>
          <w:rtl/>
        </w:rPr>
        <w:t xml:space="preserve">على الكفاءة التشغيلية والتكلفة في شركة </w:t>
      </w:r>
      <w:proofErr w:type="spellStart"/>
      <w:r w:rsidRPr="00EA6B6F">
        <w:rPr>
          <w:rtl/>
        </w:rPr>
        <w:t>شلمبرجير</w:t>
      </w:r>
      <w:proofErr w:type="spellEnd"/>
      <w:r w:rsidRPr="00EA6B6F">
        <w:rPr>
          <w:rtl/>
        </w:rPr>
        <w:t xml:space="preserve"> للبترول في المنطقة الشرقية بالمملكة العربية السعودية، يقدم هذا الفصل مجموعة من التوصيات التطبيقية والاستراتيجية التي يمكن أن تسهم في تعزيز تبني هذه الممارسات داخل القطاع الصناعي، ولا سيما قطاع النفط والغاز</w:t>
      </w:r>
      <w:r w:rsidRPr="00EA6B6F">
        <w:t>.</w:t>
      </w:r>
    </w:p>
    <w:p w14:paraId="01951D36" w14:textId="090F55B4" w:rsidR="008F4A63" w:rsidRPr="00EA6B6F" w:rsidRDefault="008F4A63" w:rsidP="00EA6B6F">
      <w:pPr>
        <w:pStyle w:val="NormalWeb"/>
        <w:bidi/>
        <w:spacing w:line="480" w:lineRule="auto"/>
        <w:ind w:firstLine="226"/>
      </w:pPr>
      <w:r w:rsidRPr="00EA6B6F">
        <w:rPr>
          <w:rtl/>
        </w:rPr>
        <w:t xml:space="preserve">وقد أظهرت نتائج الدراسة أن تطبيق ممارسات سلاسل التوريد الخضراء يرتبط ارتباطًا إيجابيًا بتحسين الأداء البيئي وتقليل التكاليف التشغيلية المرتبطة بإدارة النفايات واستهلاك الطاقة والعمليات اللوجستية. كما كشفت النتائج عن وجود مجموعة من التحديات التنظيمية والمؤسسية التي تعيق التطبيق الكامل لهذه الممارسات، ومن </w:t>
      </w:r>
      <w:r w:rsidRPr="00EA6B6F">
        <w:rPr>
          <w:rtl/>
        </w:rPr>
        <w:lastRenderedPageBreak/>
        <w:t>أبرزها محدودية الموردين المستدامين، والحاجة إلى تطوير برامج تدريبية متخصصة، وغياب بعض الأطر التنظيمية الداعمة للاستدامة البيئية في سلاسل التوريد الصناعية</w:t>
      </w:r>
      <w:r w:rsidRPr="00EA6B6F">
        <w:t xml:space="preserve"> </w:t>
      </w:r>
    </w:p>
    <w:p w14:paraId="508E5AC3" w14:textId="77777777" w:rsidR="008F4A63" w:rsidRPr="00EA6B6F" w:rsidRDefault="008F4A63" w:rsidP="00EA6B6F">
      <w:pPr>
        <w:pStyle w:val="NormalWeb"/>
        <w:bidi/>
        <w:spacing w:line="480" w:lineRule="auto"/>
        <w:ind w:firstLine="226"/>
        <w:rPr>
          <w:b/>
          <w:bCs/>
        </w:rPr>
      </w:pPr>
      <w:r w:rsidRPr="00EA6B6F">
        <w:rPr>
          <w:rtl/>
        </w:rPr>
        <w:t>وتتوافق هذه النتائج مع الأدبيات المعاصرة في مجال إدارة سلسلة التوريد المستدامة، والتي تشير إلى أن تبني ممارسات</w:t>
      </w:r>
      <w:r w:rsidRPr="00EA6B6F">
        <w:t xml:space="preserve"> GSCM </w:t>
      </w:r>
      <w:r w:rsidRPr="00EA6B6F">
        <w:rPr>
          <w:rtl/>
        </w:rPr>
        <w:t>لا يقتصر على تحقيق الأهداف البيئية فقط، بل يسهم أيضًا في تحسين الأداء الاقتصادي وتعزيز الميزة التنافسية للمؤسسات الصناعية</w:t>
      </w:r>
      <w:r w:rsidRPr="00EA6B6F">
        <w:t xml:space="preserve"> (Govindan et al., 2018; Tseng et al., 2019). </w:t>
      </w:r>
      <w:r w:rsidRPr="00EA6B6F">
        <w:rPr>
          <w:rtl/>
        </w:rPr>
        <w:t>وبناءً على ذلك، تقدم هذه الدراسة مجموعة من التوصيات الموجهة إلى عدة فئات من أصحاب المصلحة، تشمل الإدارة العليا في الشركات الصناعية، والجهات التنظيمية وصناع السياسات، والموردين وشركاء سلسلة التوريد، بالإضافة إلى المؤسسات الأكاديمية والبحثية</w:t>
      </w:r>
      <w:r w:rsidRPr="00EA6B6F">
        <w:t>.</w:t>
      </w:r>
    </w:p>
    <w:p w14:paraId="66082E8C" w14:textId="77777777" w:rsidR="008C7DBF" w:rsidRPr="00EA6B6F" w:rsidRDefault="008C7DBF" w:rsidP="00EA6B6F">
      <w:pPr>
        <w:pStyle w:val="Heading1"/>
        <w:bidi/>
        <w:rPr>
          <w:rFonts w:ascii="Times New Roman" w:hAnsi="Times New Roman" w:cs="Times New Roman"/>
          <w:b/>
          <w:bCs/>
          <w:color w:val="auto"/>
          <w:sz w:val="24"/>
          <w:szCs w:val="24"/>
        </w:rPr>
      </w:pPr>
      <w:bookmarkStart w:id="2007" w:name="_Toc227919865"/>
      <w:bookmarkStart w:id="2008" w:name="_Toc235191977"/>
      <w:r w:rsidRPr="00EA6B6F">
        <w:rPr>
          <w:rFonts w:ascii="Times New Roman" w:hAnsi="Times New Roman" w:cs="Times New Roman"/>
          <w:b/>
          <w:bCs/>
          <w:color w:val="auto"/>
          <w:sz w:val="24"/>
          <w:szCs w:val="24"/>
          <w:rtl/>
        </w:rPr>
        <w:t>أولاً: توصيات موجهة للإدارة العليا في الشركات الصناعية</w:t>
      </w:r>
      <w:bookmarkEnd w:id="2007"/>
      <w:bookmarkEnd w:id="2008"/>
    </w:p>
    <w:p w14:paraId="62EE9AE2" w14:textId="77777777" w:rsidR="008C7DBF" w:rsidRPr="00EA6B6F" w:rsidRDefault="008C7DBF" w:rsidP="004E6283">
      <w:pPr>
        <w:pStyle w:val="Heading2"/>
        <w:bidi/>
        <w:spacing w:line="480" w:lineRule="auto"/>
        <w:rPr>
          <w:rFonts w:ascii="Times New Roman" w:hAnsi="Times New Roman" w:cs="Times New Roman"/>
          <w:color w:val="auto"/>
          <w:sz w:val="24"/>
          <w:szCs w:val="24"/>
        </w:rPr>
      </w:pPr>
      <w:bookmarkStart w:id="2009" w:name="_Toc227919866"/>
      <w:bookmarkStart w:id="2010" w:name="_Toc235191978"/>
      <w:r w:rsidRPr="00EA6B6F">
        <w:rPr>
          <w:rFonts w:ascii="Times New Roman" w:hAnsi="Times New Roman" w:cs="Times New Roman"/>
          <w:color w:val="auto"/>
          <w:sz w:val="24"/>
          <w:szCs w:val="24"/>
          <w:rtl/>
        </w:rPr>
        <w:t>تطوير استراتيجية مؤسسية متكاملة لإدارة سلاسل التوريد الخضراء</w:t>
      </w:r>
      <w:bookmarkEnd w:id="2009"/>
      <w:bookmarkEnd w:id="2010"/>
    </w:p>
    <w:p w14:paraId="76B8B63A" w14:textId="77777777" w:rsidR="008C7DBF" w:rsidRPr="00EA6B6F" w:rsidRDefault="008C7DBF" w:rsidP="00EA6B6F">
      <w:pPr>
        <w:pStyle w:val="NormalWeb"/>
        <w:bidi/>
        <w:spacing w:line="480" w:lineRule="auto"/>
        <w:ind w:firstLine="226"/>
      </w:pPr>
      <w:r w:rsidRPr="00EA6B6F">
        <w:rPr>
          <w:rtl/>
        </w:rPr>
        <w:t>تشير نتائج الدراسة إلى أن تطبيق ممارسات سلسلة التوريد الخضراء داخل المؤسسات الصناعية غالبًا ما يتم بصورة جزئية أو غير متكاملة، الأمر الذي يحد من قدرة الشركات على تحقيق الفوائد الاقتصادية والبيئية الكاملة المرتبطة بهذه الممارسات. لذلك توصي الدراسة بضرورة قيام الإدارة العليا في الشركات الصناعية، وبخاصة شركات النفط والغاز، بتطوير استراتيجية مؤسسية شاملة لإدارة سلاسل التوريد الخضراء تكون جزءًا أساسيًا من الاستراتيجية التنظيمية طويلة المدى</w:t>
      </w:r>
      <w:r w:rsidRPr="00EA6B6F">
        <w:t>.</w:t>
      </w:r>
    </w:p>
    <w:p w14:paraId="2733BF04" w14:textId="77777777" w:rsidR="008C7DBF" w:rsidRPr="00EA6B6F" w:rsidRDefault="008C7DBF" w:rsidP="00EA6B6F">
      <w:pPr>
        <w:pStyle w:val="NormalWeb"/>
        <w:bidi/>
        <w:spacing w:line="480" w:lineRule="auto"/>
        <w:ind w:firstLine="226"/>
      </w:pPr>
      <w:r w:rsidRPr="00EA6B6F">
        <w:rPr>
          <w:rtl/>
        </w:rPr>
        <w:t>إن دمج مبادئ الاستدامة البيئية في الاستراتيجية المؤسسية يسهم في توجيه القرارات التشغيلية والاستثمارية نحو تحقيق توازن بين الأهداف الاقتصادية والبيئية. وتشير نظرية أصحاب المصلحة إلى أن المؤسسات التي تستجيب لتوقعات المجتمع والجهات التنظيمية والعملاء فيما يتعلق بالمسؤولية البيئية تكون أكثر قدرة على تعزيز سمعتها المؤسسية وتحقيق استدامة طويلة الأجل</w:t>
      </w:r>
      <w:r w:rsidRPr="00EA6B6F">
        <w:t xml:space="preserve"> (Freeman, 1984). </w:t>
      </w:r>
      <w:r w:rsidRPr="00EA6B6F">
        <w:rPr>
          <w:rtl/>
        </w:rPr>
        <w:t>كما تؤكد نظرية الموارد والقدرات أن الممارسات البيئية المبتكرة يمكن أن تشكل مورداً استراتيجياً يصعب تقليده، الأمر الذي يمنح المؤسسة ميزة تنافسية مستدامة</w:t>
      </w:r>
      <w:r w:rsidRPr="00EA6B6F">
        <w:t xml:space="preserve"> (Barney, 1991).</w:t>
      </w:r>
    </w:p>
    <w:p w14:paraId="6718F64D" w14:textId="3DD43530" w:rsidR="008C7DBF" w:rsidRPr="00EA6B6F" w:rsidRDefault="008C7DBF" w:rsidP="00EA6B6F">
      <w:pPr>
        <w:pStyle w:val="NormalWeb"/>
        <w:bidi/>
        <w:spacing w:line="480" w:lineRule="auto"/>
        <w:ind w:firstLine="226"/>
      </w:pPr>
      <w:r w:rsidRPr="00EA6B6F">
        <w:rPr>
          <w:rtl/>
        </w:rPr>
        <w:t xml:space="preserve">وبناءً على ذلك، ينبغي أن تتضمن الاستراتيجية المؤسسية لإدارة سلاسل التوريد الخضراء مجموعة من السياسات والإجراءات التنظيمية، مثل إدراج المعايير البيئية ضمن عمليات اختيار الموردين، ودمج مؤشرات </w:t>
      </w:r>
      <w:r w:rsidRPr="00EA6B6F">
        <w:rPr>
          <w:rtl/>
        </w:rPr>
        <w:lastRenderedPageBreak/>
        <w:t>الأداء البيئي ضمن نظم تقييم الأداء المؤسسي، وربط مبادرات الاستدامة بأهداف الكفاءة التشغيلية وتقليل التكاليف</w:t>
      </w:r>
      <w:r w:rsidRPr="00EA6B6F">
        <w:t>.</w:t>
      </w:r>
    </w:p>
    <w:p w14:paraId="43ADCFC0" w14:textId="77777777" w:rsidR="008C7DBF" w:rsidRPr="00EA6B6F" w:rsidRDefault="008C7DBF" w:rsidP="00EA6B6F">
      <w:pPr>
        <w:pStyle w:val="Heading1"/>
        <w:bidi/>
        <w:rPr>
          <w:rFonts w:ascii="Times New Roman" w:hAnsi="Times New Roman" w:cs="Times New Roman"/>
          <w:b/>
          <w:bCs/>
          <w:color w:val="auto"/>
          <w:sz w:val="24"/>
          <w:szCs w:val="24"/>
        </w:rPr>
      </w:pPr>
      <w:bookmarkStart w:id="2011" w:name="_Toc227919867"/>
      <w:bookmarkStart w:id="2012" w:name="_Toc235191979"/>
      <w:r w:rsidRPr="00EA6B6F">
        <w:rPr>
          <w:rFonts w:ascii="Times New Roman" w:hAnsi="Times New Roman" w:cs="Times New Roman"/>
          <w:b/>
          <w:bCs/>
          <w:color w:val="auto"/>
          <w:sz w:val="24"/>
          <w:szCs w:val="24"/>
          <w:rtl/>
        </w:rPr>
        <w:t>الاستثمار في التقنيات الخضراء لتحسين الكفاءة التشغيلية</w:t>
      </w:r>
      <w:bookmarkEnd w:id="2011"/>
      <w:bookmarkEnd w:id="2012"/>
    </w:p>
    <w:p w14:paraId="7E07C22D" w14:textId="77777777" w:rsidR="008C7DBF" w:rsidRPr="00EA6B6F" w:rsidRDefault="008C7DBF" w:rsidP="00EA6B6F">
      <w:pPr>
        <w:pStyle w:val="NormalWeb"/>
        <w:bidi/>
        <w:spacing w:line="480" w:lineRule="auto"/>
        <w:ind w:firstLine="226"/>
      </w:pPr>
      <w:r w:rsidRPr="00EA6B6F">
        <w:rPr>
          <w:rtl/>
        </w:rPr>
        <w:t>تؤكد نتائج الدراسة أن تحسين كفاءة الطاقة وتقليل النفايات الصناعية يمثلان من أهم العوامل التي تسهم في تقليل التكاليف التشغيلية داخل الشركات الصناعية. وتنسجم هذه النتائج مع العديد من الدراسات التي أثبتت أن الاستثمار في التقنيات البيئية الحديثة يؤدي إلى تحسين الكفاءة التشغيلية وتقليل استهلاك الموارد الطبيعية، وهو ما ينعكس إيجابياً على الأداء المالي للمؤسسات</w:t>
      </w:r>
      <w:r w:rsidRPr="00EA6B6F">
        <w:t xml:space="preserve"> (Abdallah &amp; Al-</w:t>
      </w:r>
      <w:proofErr w:type="spellStart"/>
      <w:r w:rsidRPr="00EA6B6F">
        <w:t>Ghwayeen</w:t>
      </w:r>
      <w:proofErr w:type="spellEnd"/>
      <w:r w:rsidRPr="00EA6B6F">
        <w:t>, 2020; Zhu et al., 2021).</w:t>
      </w:r>
    </w:p>
    <w:p w14:paraId="0AB138DA" w14:textId="77777777" w:rsidR="008C7DBF" w:rsidRPr="00EA6B6F" w:rsidRDefault="008C7DBF" w:rsidP="00EA6B6F">
      <w:pPr>
        <w:pStyle w:val="NormalWeb"/>
        <w:bidi/>
        <w:spacing w:line="480" w:lineRule="auto"/>
        <w:ind w:firstLine="226"/>
      </w:pPr>
      <w:r w:rsidRPr="00EA6B6F">
        <w:rPr>
          <w:rtl/>
        </w:rPr>
        <w:t>لذلك توصي الدراسة بضرورة زيادة الاستثمار في التقنيات الخضراء التي تسهم في تحسين كفاءة استخدام الموارد وتقليل الانبعاثات الصناعية. وتشمل هذه التقنيات أنظمة إدارة الطاقة الذكية، وتقنيات إعادة تدوير المياه الصناعية، وأنظمة معالجة النفايات الصناعية، بالإضافة إلى تقنيات مراقبة استهلاك الطاقة والانبعاثات الكربونية</w:t>
      </w:r>
      <w:r w:rsidRPr="00EA6B6F">
        <w:t>.</w:t>
      </w:r>
    </w:p>
    <w:p w14:paraId="3D099404" w14:textId="7DA41947" w:rsidR="008C7DBF" w:rsidRPr="00EA6B6F" w:rsidRDefault="008C7DBF" w:rsidP="00EA6B6F">
      <w:pPr>
        <w:pStyle w:val="NormalWeb"/>
        <w:bidi/>
        <w:spacing w:line="480" w:lineRule="auto"/>
        <w:ind w:firstLine="226"/>
      </w:pPr>
      <w:r w:rsidRPr="00EA6B6F">
        <w:rPr>
          <w:rtl/>
        </w:rPr>
        <w:t>إن تبني هذه التقنيات لا يسهم فقط في تحقيق الامتثال للمعايير البيئية، بل يؤدي أيضاً إلى تقليل التكاليف التشغيلية على المدى الطويل من خلال تحسين كفاءة استخدام الموارد وتقليل الفاقد في العمليات الإنتاجية. كما أن التحول نحو التقنيات النظيفة يتماشى مع الاتجاهات العالمية نحو الاقتصاد الدائري، الذي يسعى إلى إعادة استخدام الموارد وتقليل النفايات الصناعية</w:t>
      </w:r>
      <w:r w:rsidRPr="00EA6B6F">
        <w:t xml:space="preserve"> (</w:t>
      </w:r>
      <w:proofErr w:type="spellStart"/>
      <w:r w:rsidRPr="00EA6B6F">
        <w:t>Geissdoerfer</w:t>
      </w:r>
      <w:proofErr w:type="spellEnd"/>
      <w:r w:rsidRPr="00EA6B6F">
        <w:t xml:space="preserve"> et al., 2017).</w:t>
      </w:r>
    </w:p>
    <w:p w14:paraId="3380290F" w14:textId="77777777" w:rsidR="008C7DBF" w:rsidRPr="00EA6B6F" w:rsidRDefault="008C7DBF" w:rsidP="00EA6B6F">
      <w:pPr>
        <w:pStyle w:val="Heading1"/>
        <w:bidi/>
        <w:rPr>
          <w:rFonts w:ascii="Times New Roman" w:hAnsi="Times New Roman" w:cs="Times New Roman"/>
          <w:b/>
          <w:bCs/>
          <w:color w:val="auto"/>
          <w:sz w:val="24"/>
          <w:szCs w:val="24"/>
        </w:rPr>
      </w:pPr>
      <w:bookmarkStart w:id="2013" w:name="_Toc227919868"/>
      <w:bookmarkStart w:id="2014" w:name="_Toc235191980"/>
      <w:r w:rsidRPr="00EA6B6F">
        <w:rPr>
          <w:rFonts w:ascii="Times New Roman" w:hAnsi="Times New Roman" w:cs="Times New Roman"/>
          <w:b/>
          <w:bCs/>
          <w:color w:val="auto"/>
          <w:sz w:val="24"/>
          <w:szCs w:val="24"/>
          <w:rtl/>
        </w:rPr>
        <w:t>إنشاء وحدات تنظيمية متخصصة في الاستدامة البيئية</w:t>
      </w:r>
      <w:bookmarkEnd w:id="2013"/>
      <w:bookmarkEnd w:id="2014"/>
    </w:p>
    <w:p w14:paraId="56B3E27D" w14:textId="77777777" w:rsidR="008C7DBF" w:rsidRPr="00EA6B6F" w:rsidRDefault="008C7DBF" w:rsidP="00EA6B6F">
      <w:pPr>
        <w:pStyle w:val="NormalWeb"/>
        <w:bidi/>
        <w:spacing w:line="480" w:lineRule="auto"/>
        <w:ind w:firstLine="226"/>
      </w:pPr>
      <w:r w:rsidRPr="00EA6B6F">
        <w:rPr>
          <w:rtl/>
        </w:rPr>
        <w:t>من بين التوصيات المهمة التي تقدمها الدراسة ضرورة إنشاء وحدات تنظيمية متخصصة داخل الشركات الصناعية تكون مسؤولة عن إدارة الاستدامة البيئية وسلاسل التوريد الخضراء. وتشير الأدبيات إلى أن وجود هياكل تنظيمية واضحة لإدارة الاستدامة يسهم في تحسين التنسيق بين الإدارات المختلفة وتعزيز قدرة المؤسسات على تنفيذ المبادرات البيئية بشكل فعال</w:t>
      </w:r>
      <w:r w:rsidRPr="00EA6B6F">
        <w:t xml:space="preserve"> (Schoenherr et al., 2015).</w:t>
      </w:r>
    </w:p>
    <w:p w14:paraId="270E618B" w14:textId="4B683A14" w:rsidR="008C7DBF" w:rsidRPr="00EA6B6F" w:rsidRDefault="008C7DBF" w:rsidP="00EA6B6F">
      <w:pPr>
        <w:pStyle w:val="NormalWeb"/>
        <w:bidi/>
        <w:spacing w:line="480" w:lineRule="auto"/>
        <w:ind w:firstLine="226"/>
      </w:pPr>
      <w:r w:rsidRPr="00EA6B6F">
        <w:rPr>
          <w:rtl/>
        </w:rPr>
        <w:lastRenderedPageBreak/>
        <w:t>يمكن أن تتولى هذه الوحدات مسؤولية تطوير سياسات الاستدامة البيئية، ومتابعة تنفيذ ممارسات سلسلة التوريد الخضراء، وإعداد تقارير الاستدامة المؤسسية، إضافة إلى التنسيق مع الجهات التنظيمية والبيئية لضمان الامتثال للمعايير البيئية الوطنية والدولية</w:t>
      </w:r>
      <w:r w:rsidRPr="00EA6B6F">
        <w:t>.</w:t>
      </w:r>
    </w:p>
    <w:p w14:paraId="6DC0C7D1" w14:textId="77777777" w:rsidR="008C7DBF" w:rsidRPr="00EA6B6F" w:rsidRDefault="008C7DBF" w:rsidP="00EA6B6F">
      <w:pPr>
        <w:pStyle w:val="Heading1"/>
        <w:bidi/>
        <w:rPr>
          <w:rFonts w:ascii="Times New Roman" w:hAnsi="Times New Roman" w:cs="Times New Roman"/>
          <w:b/>
          <w:bCs/>
          <w:color w:val="auto"/>
          <w:sz w:val="24"/>
          <w:szCs w:val="24"/>
        </w:rPr>
      </w:pPr>
      <w:bookmarkStart w:id="2015" w:name="_Toc227919869"/>
      <w:bookmarkStart w:id="2016" w:name="_Toc235191981"/>
      <w:r w:rsidRPr="00EA6B6F">
        <w:rPr>
          <w:rFonts w:ascii="Times New Roman" w:hAnsi="Times New Roman" w:cs="Times New Roman"/>
          <w:b/>
          <w:bCs/>
          <w:color w:val="auto"/>
          <w:sz w:val="24"/>
          <w:szCs w:val="24"/>
          <w:rtl/>
        </w:rPr>
        <w:t>ثانياً: توصيات موجهة للموردين وشركاء سلسلة التوريد</w:t>
      </w:r>
      <w:bookmarkEnd w:id="2015"/>
      <w:bookmarkEnd w:id="2016"/>
    </w:p>
    <w:p w14:paraId="17BE9138" w14:textId="77777777" w:rsidR="008C7DBF" w:rsidRPr="00EA6B6F" w:rsidRDefault="008C7DBF" w:rsidP="00EA6B6F">
      <w:pPr>
        <w:pStyle w:val="Heading2"/>
        <w:bidi/>
        <w:rPr>
          <w:rFonts w:ascii="Times New Roman" w:hAnsi="Times New Roman" w:cs="Times New Roman"/>
          <w:b/>
          <w:bCs/>
          <w:i/>
          <w:iCs/>
          <w:color w:val="auto"/>
          <w:sz w:val="24"/>
          <w:szCs w:val="24"/>
        </w:rPr>
      </w:pPr>
      <w:bookmarkStart w:id="2017" w:name="_Toc227919870"/>
      <w:bookmarkStart w:id="2018" w:name="_Toc235191982"/>
      <w:r w:rsidRPr="00EA6B6F">
        <w:rPr>
          <w:rFonts w:ascii="Times New Roman" w:hAnsi="Times New Roman" w:cs="Times New Roman"/>
          <w:b/>
          <w:bCs/>
          <w:i/>
          <w:iCs/>
          <w:color w:val="auto"/>
          <w:sz w:val="24"/>
          <w:szCs w:val="24"/>
          <w:rtl/>
        </w:rPr>
        <w:t>تطوير منظومة الموردين المستدامين</w:t>
      </w:r>
      <w:bookmarkEnd w:id="2017"/>
      <w:bookmarkEnd w:id="2018"/>
    </w:p>
    <w:p w14:paraId="04D5C13A" w14:textId="77777777" w:rsidR="008C7DBF" w:rsidRPr="00EA6B6F" w:rsidRDefault="008C7DBF" w:rsidP="00EA6B6F">
      <w:pPr>
        <w:pStyle w:val="NormalWeb"/>
        <w:bidi/>
        <w:spacing w:line="480" w:lineRule="auto"/>
        <w:ind w:firstLine="226"/>
      </w:pPr>
      <w:r w:rsidRPr="00EA6B6F">
        <w:rPr>
          <w:rtl/>
        </w:rPr>
        <w:t>أظهرت نتائج الدراسة أن نقص الموردين المستدامين يمثل أحد أهم التحديات التي تواجه تطبيق ممارسات إدارة سلاسل التوريد الخضراء في القطاع الصناعي. ويؤكد العديد من الباحثين أن فعالية ممارسات</w:t>
      </w:r>
      <w:r w:rsidRPr="00EA6B6F">
        <w:t xml:space="preserve"> GSCM </w:t>
      </w:r>
      <w:r w:rsidRPr="00EA6B6F">
        <w:rPr>
          <w:rtl/>
        </w:rPr>
        <w:t>تعتمد بدرجة كبيرة على مدى التزام الموردين بالمعايير البيئية والاستدامة في عمليات الإنتاج والنقل والتوريد</w:t>
      </w:r>
      <w:r w:rsidRPr="00EA6B6F">
        <w:t xml:space="preserve"> (Agi &amp; Nishant, 2017).</w:t>
      </w:r>
    </w:p>
    <w:p w14:paraId="1762842C" w14:textId="77777777" w:rsidR="008C7DBF" w:rsidRPr="00EA6B6F" w:rsidRDefault="008C7DBF" w:rsidP="00EA6B6F">
      <w:pPr>
        <w:pStyle w:val="NormalWeb"/>
        <w:bidi/>
        <w:spacing w:line="480" w:lineRule="auto"/>
        <w:ind w:firstLine="226"/>
      </w:pPr>
      <w:r w:rsidRPr="00EA6B6F">
        <w:rPr>
          <w:rtl/>
        </w:rPr>
        <w:t>لذلك توصي الدراسة بضرورة قيام الشركات الصناعية بتطوير منظومة متكاملة للموردين المستدامين من خلال إدراج المعايير البيئية ضمن عمليات تقييم الموردين، وتقديم حوافز للموردين الذين يلتزمون بممارسات الإنتاج المستدام. كما يمكن للشركات إقامة شراكات استراتيجية طويلة الأجل مع الموردين الذين يطبقون معايير الاستدامة البيئية، بما يسهم في تعزيز الاستدامة عبر سلسلة القيمة بأكملها</w:t>
      </w:r>
      <w:r w:rsidRPr="00EA6B6F">
        <w:t>.</w:t>
      </w:r>
    </w:p>
    <w:p w14:paraId="62E519F8" w14:textId="6EBE898C" w:rsidR="008C7DBF" w:rsidRPr="00EA6B6F" w:rsidRDefault="008C7DBF" w:rsidP="004E6283">
      <w:pPr>
        <w:pStyle w:val="NormalWeb"/>
        <w:bidi/>
        <w:spacing w:line="480" w:lineRule="auto"/>
      </w:pPr>
      <w:r w:rsidRPr="00EA6B6F">
        <w:rPr>
          <w:rtl/>
        </w:rPr>
        <w:t>إن تطوير شبكة الموردين المستدامين يسهم في تعزيز قدرة الشركات على تحقيق أهدافها البيئية والاقتصادية، كما يساعد على تقليل المخاطر التنظيمية المرتبطة بالامتثال للمعايير البيئية</w:t>
      </w:r>
      <w:r w:rsidRPr="00EA6B6F">
        <w:t>.</w:t>
      </w:r>
    </w:p>
    <w:p w14:paraId="0A221A6F" w14:textId="77777777" w:rsidR="008C7DBF" w:rsidRPr="00EA6B6F" w:rsidRDefault="008C7DBF" w:rsidP="00EA6B6F">
      <w:pPr>
        <w:pStyle w:val="Heading1"/>
        <w:bidi/>
        <w:rPr>
          <w:rFonts w:ascii="Times New Roman" w:hAnsi="Times New Roman" w:cs="Times New Roman"/>
          <w:b/>
          <w:bCs/>
          <w:color w:val="auto"/>
          <w:sz w:val="24"/>
          <w:szCs w:val="24"/>
        </w:rPr>
      </w:pPr>
      <w:bookmarkStart w:id="2019" w:name="_Toc227919871"/>
      <w:bookmarkStart w:id="2020" w:name="_Toc235191983"/>
      <w:r w:rsidRPr="00EA6B6F">
        <w:rPr>
          <w:rFonts w:ascii="Times New Roman" w:hAnsi="Times New Roman" w:cs="Times New Roman"/>
          <w:b/>
          <w:bCs/>
          <w:color w:val="auto"/>
          <w:sz w:val="24"/>
          <w:szCs w:val="24"/>
          <w:rtl/>
        </w:rPr>
        <w:t>ثالثاً: توصيات موجهة للجهات الحكومية وصناع السياسات</w:t>
      </w:r>
      <w:bookmarkEnd w:id="2019"/>
      <w:bookmarkEnd w:id="2020"/>
    </w:p>
    <w:p w14:paraId="595CD7E9" w14:textId="77777777" w:rsidR="008C7DBF" w:rsidRPr="00EA6B6F" w:rsidRDefault="008C7DBF" w:rsidP="00EA6B6F">
      <w:pPr>
        <w:pStyle w:val="Heading2"/>
        <w:bidi/>
        <w:rPr>
          <w:rFonts w:ascii="Times New Roman" w:hAnsi="Times New Roman" w:cs="Times New Roman"/>
          <w:b/>
          <w:bCs/>
          <w:i/>
          <w:iCs/>
          <w:color w:val="auto"/>
          <w:sz w:val="24"/>
          <w:szCs w:val="24"/>
        </w:rPr>
      </w:pPr>
      <w:bookmarkStart w:id="2021" w:name="_Toc227919872"/>
      <w:bookmarkStart w:id="2022" w:name="_Toc235191984"/>
      <w:r w:rsidRPr="00EA6B6F">
        <w:rPr>
          <w:rFonts w:ascii="Times New Roman" w:hAnsi="Times New Roman" w:cs="Times New Roman"/>
          <w:b/>
          <w:bCs/>
          <w:i/>
          <w:iCs/>
          <w:color w:val="auto"/>
          <w:sz w:val="24"/>
          <w:szCs w:val="24"/>
          <w:rtl/>
        </w:rPr>
        <w:t>تطوير إطار تنظيمي داعم لسلاسل التوريد المستدامة</w:t>
      </w:r>
      <w:bookmarkEnd w:id="2021"/>
      <w:bookmarkEnd w:id="2022"/>
    </w:p>
    <w:p w14:paraId="59D3D957" w14:textId="77777777" w:rsidR="008C7DBF" w:rsidRPr="00EA6B6F" w:rsidRDefault="008C7DBF" w:rsidP="00EA6B6F">
      <w:pPr>
        <w:pStyle w:val="NormalWeb"/>
        <w:bidi/>
        <w:spacing w:line="480" w:lineRule="auto"/>
        <w:ind w:firstLine="226"/>
      </w:pPr>
      <w:r w:rsidRPr="00EA6B6F">
        <w:rPr>
          <w:rtl/>
        </w:rPr>
        <w:t>تؤكد الأدبيات أن الدعم الحكومي يمثل أحد العوامل الرئيسية التي تسهم في تعزيز تبني ممارسات سلسلة التوريد الخضراء داخل القطاعات الصناعية. وتشير النظرية المؤسسية إلى أن المؤسسات غالبًا ما تتبنى الممارسات التنظيمية الجديدة استجابةً للضغوط التنظيمية والمعيارية التي تفرضها البيئة المؤسسية</w:t>
      </w:r>
      <w:r w:rsidRPr="00EA6B6F">
        <w:t xml:space="preserve"> (DiMaggio &amp; Powell, 1983).</w:t>
      </w:r>
    </w:p>
    <w:p w14:paraId="2023A633" w14:textId="587FB728" w:rsidR="008C7DBF" w:rsidRPr="00EA6B6F" w:rsidRDefault="008C7DBF" w:rsidP="00EA6B6F">
      <w:pPr>
        <w:pStyle w:val="NormalWeb"/>
        <w:bidi/>
        <w:spacing w:line="480" w:lineRule="auto"/>
        <w:ind w:firstLine="226"/>
      </w:pPr>
      <w:r w:rsidRPr="00EA6B6F">
        <w:rPr>
          <w:rtl/>
        </w:rPr>
        <w:t xml:space="preserve">وبناءً على ذلك، توصي الدراسة بضرورة قيام الجهات التنظيمية في المملكة العربية السعودية بتطوير إطار تشريعي وتنظيمي يدعم تبني ممارسات الاستدامة في سلاسل التوريد الصناعية. ويمكن أن يشمل هذا الإطار </w:t>
      </w:r>
      <w:r w:rsidRPr="00EA6B6F">
        <w:rPr>
          <w:rtl/>
        </w:rPr>
        <w:lastRenderedPageBreak/>
        <w:t>تطوير معايير وطنية لإدارة سلسلة التوريد المستدامة، وإلزام الشركات الصناعية بإعداد تقارير الاستدامة البيئية، إضافة إلى وضع مؤشرات أداء بيئي موحدة يمكن استخدامها لتقييم الأداء البيئي للمؤسسات الصناعية</w:t>
      </w:r>
      <w:r w:rsidRPr="00EA6B6F">
        <w:t>.</w:t>
      </w:r>
    </w:p>
    <w:p w14:paraId="12ABC866" w14:textId="77777777" w:rsidR="008C7DBF" w:rsidRPr="00EA6B6F" w:rsidRDefault="008C7DBF" w:rsidP="00EA6B6F">
      <w:pPr>
        <w:pStyle w:val="Heading1"/>
        <w:bidi/>
        <w:rPr>
          <w:rFonts w:ascii="Times New Roman" w:hAnsi="Times New Roman" w:cs="Times New Roman"/>
          <w:b/>
          <w:bCs/>
          <w:color w:val="auto"/>
          <w:sz w:val="24"/>
          <w:szCs w:val="24"/>
        </w:rPr>
      </w:pPr>
      <w:bookmarkStart w:id="2023" w:name="_Toc227919873"/>
      <w:bookmarkStart w:id="2024" w:name="_Toc235191985"/>
      <w:r w:rsidRPr="00EA6B6F">
        <w:rPr>
          <w:rFonts w:ascii="Times New Roman" w:hAnsi="Times New Roman" w:cs="Times New Roman"/>
          <w:b/>
          <w:bCs/>
          <w:color w:val="auto"/>
          <w:sz w:val="24"/>
          <w:szCs w:val="24"/>
          <w:rtl/>
        </w:rPr>
        <w:t>رابعاً: توصيات موجهة للمؤسسات الأكاديمية والبحثية</w:t>
      </w:r>
      <w:bookmarkEnd w:id="2023"/>
      <w:bookmarkEnd w:id="2024"/>
    </w:p>
    <w:p w14:paraId="6333AAAC" w14:textId="77777777" w:rsidR="008C7DBF" w:rsidRPr="00EA6B6F" w:rsidRDefault="008C7DBF" w:rsidP="00EA6B6F">
      <w:pPr>
        <w:pStyle w:val="Heading2"/>
        <w:bidi/>
        <w:rPr>
          <w:rFonts w:ascii="Times New Roman" w:hAnsi="Times New Roman" w:cs="Times New Roman"/>
          <w:b/>
          <w:bCs/>
          <w:i/>
          <w:iCs/>
          <w:color w:val="auto"/>
          <w:sz w:val="24"/>
          <w:szCs w:val="24"/>
        </w:rPr>
      </w:pPr>
      <w:bookmarkStart w:id="2025" w:name="_Toc227919874"/>
      <w:bookmarkStart w:id="2026" w:name="_Toc235191986"/>
      <w:r w:rsidRPr="00EA6B6F">
        <w:rPr>
          <w:rFonts w:ascii="Times New Roman" w:hAnsi="Times New Roman" w:cs="Times New Roman"/>
          <w:b/>
          <w:bCs/>
          <w:i/>
          <w:iCs/>
          <w:color w:val="auto"/>
          <w:sz w:val="24"/>
          <w:szCs w:val="24"/>
          <w:rtl/>
        </w:rPr>
        <w:t>تعزيز البحث العلمي في مجال سلاسل التوريد الخضراء</w:t>
      </w:r>
      <w:bookmarkEnd w:id="2025"/>
      <w:bookmarkEnd w:id="2026"/>
    </w:p>
    <w:p w14:paraId="50277C79" w14:textId="77777777" w:rsidR="008C7DBF" w:rsidRPr="00EA6B6F" w:rsidRDefault="008C7DBF" w:rsidP="00EA6B6F">
      <w:pPr>
        <w:pStyle w:val="NormalWeb"/>
        <w:bidi/>
        <w:spacing w:line="480" w:lineRule="auto"/>
        <w:ind w:firstLine="226"/>
      </w:pPr>
      <w:r w:rsidRPr="00EA6B6F">
        <w:rPr>
          <w:rtl/>
        </w:rPr>
        <w:t>تشير نتائج الدراسة إلى وجود حاجة متزايدة لتطوير المعرفة العلمية المتعلقة بتطبيق ممارسات سلسلة التوريد الخضراء في القطاع الصناعي السعودي. لذلك توصي الدراسة بضرورة تعزيز البحث العلمي في هذا المجال من خلال دعم المشاريع البحثية التي تركز على العلاقة بين الاستدامة البيئية والأداء الاقتصادي في الصناعات الثقيلة</w:t>
      </w:r>
      <w:r w:rsidRPr="00EA6B6F">
        <w:t>.</w:t>
      </w:r>
    </w:p>
    <w:p w14:paraId="15DF0EB1" w14:textId="35B6988F" w:rsidR="008C7DBF" w:rsidRPr="00EA6B6F" w:rsidRDefault="008C7DBF" w:rsidP="00EA6B6F">
      <w:pPr>
        <w:pStyle w:val="NormalWeb"/>
        <w:bidi/>
        <w:spacing w:line="480" w:lineRule="auto"/>
        <w:ind w:firstLine="226"/>
      </w:pPr>
      <w:r w:rsidRPr="00EA6B6F">
        <w:rPr>
          <w:rtl/>
        </w:rPr>
        <w:t>كما ينبغي على الجامعات والمؤسسات البحثية تطوير برامج تعليمية متخصصة في مجالات إدارة سلسلة التوريد المستدامة والهندسة البيئية الصناعية، بما يسهم في إعداد كوادر بشرية مؤهلة قادرة على قيادة التحول نحو الاقتصاد الأخضر</w:t>
      </w:r>
      <w:r w:rsidRPr="00EA6B6F">
        <w:t>.</w:t>
      </w:r>
    </w:p>
    <w:p w14:paraId="24386F6B" w14:textId="3672CB64" w:rsidR="002E794D" w:rsidRPr="00EA6B6F" w:rsidRDefault="002E794D" w:rsidP="00EA6B6F">
      <w:pPr>
        <w:pStyle w:val="NormalWeb"/>
        <w:bidi/>
        <w:spacing w:line="480" w:lineRule="auto"/>
        <w:ind w:firstLine="226"/>
      </w:pPr>
      <w:r w:rsidRPr="00EA6B6F">
        <w:rPr>
          <w:rtl/>
        </w:rPr>
        <w:t xml:space="preserve">وفي ضوء التوصيات التحليلية التي تم عرضها في هذا الفصل، يصبح من الضروري تحويل هذه التوصيات النظرية إلى إطار تطبيقي قابل للتنفيذ داخل البيئة المؤسسية </w:t>
      </w:r>
      <w:proofErr w:type="gramStart"/>
      <w:r w:rsidRPr="00EA6B6F">
        <w:rPr>
          <w:rtl/>
        </w:rPr>
        <w:t>لشركة</w:t>
      </w:r>
      <w:ins w:id="2027" w:author="Mohammed Koshak" w:date="2026-04-25T11:49:00Z">
        <w:r w:rsidR="00B55023">
          <w:rPr>
            <w:rFonts w:hint="cs"/>
            <w:rtl/>
          </w:rPr>
          <w:t xml:space="preserve"> </w:t>
        </w:r>
      </w:ins>
      <w:r w:rsidRPr="00EA6B6F">
        <w:rPr>
          <w:rStyle w:val="apple-converted-space"/>
          <w:rtl/>
        </w:rPr>
        <w:t> </w:t>
      </w:r>
      <w:proofErr w:type="spellStart"/>
      <w:ins w:id="2028" w:author="Mohammed Koshak" w:date="2026-04-25T11:48:00Z">
        <w:r w:rsidR="00B55023">
          <w:rPr>
            <w:rStyle w:val="apple-converted-space"/>
            <w:rFonts w:hint="cs"/>
            <w:rtl/>
          </w:rPr>
          <w:t>شلمبرجير</w:t>
        </w:r>
      </w:ins>
      <w:proofErr w:type="spellEnd"/>
      <w:proofErr w:type="gramEnd"/>
      <w:del w:id="2029" w:author="Mohammed Koshak" w:date="2026-04-25T11:48:00Z">
        <w:r w:rsidRPr="00EA6B6F" w:rsidDel="00B55023">
          <w:rPr>
            <w:rStyle w:val="whitespace-normal"/>
          </w:rPr>
          <w:delText>Schlumberger</w:delText>
        </w:r>
        <w:r w:rsidRPr="00EA6B6F" w:rsidDel="00B55023">
          <w:delText>.</w:delText>
        </w:r>
      </w:del>
      <w:r w:rsidRPr="00EA6B6F">
        <w:t xml:space="preserve"> </w:t>
      </w:r>
      <w:r w:rsidRPr="00EA6B6F">
        <w:rPr>
          <w:rtl/>
        </w:rPr>
        <w:t>فقد أظهرت نتائج الدراسة أن تعزيز ممارسات إدارة سلاسل التوريد الخضراء لا يعتمد فقط على تبني سياسات بيئية عامة، بل يتطلب أيضًا آليات تنظيمية وتشغيلية واضحة تترجم هذه السياسات إلى إجراءات عملية قابلة للقياس والتقييم. وبناءً على ذلك، يقدم الجدول التالي إطارًا تنفيذيًا يربط بين نتائج الدراسة والتوصيات المقترحة من جهة، وبين الإجراءات التشغيلية التي يمكن تطبيقها داخل الشركة من جهة أخرى. ويعرض الجدول مجالات التدخل الرئيسية، والمشكلات التي كشفت عنها نتائج الدراسة، والإجراءات التنفيذية المقترحة داخل الشركة، إضافة إلى الجهات التنظيمية المسؤولة عن التنفيذ، والإطار الزمني المتوقع، ومؤشرات قياس الأداء التي يمكن من خلالها تقييم فعالية تطبيق هذه التوصيات. ويسهم هذا الإطار في تحويل نتائج الدراسة إلى خطة عمل عملية يمكن أن تدعم التحول نحو نموذج أكثر استدامة في إدارة سلسلة التوريد داخل الشركة</w:t>
      </w:r>
      <w:r w:rsidRPr="00EA6B6F">
        <w:t>.</w:t>
      </w:r>
    </w:p>
    <w:p w14:paraId="529A87E4" w14:textId="77777777" w:rsidR="00835AA2" w:rsidRPr="00EA6B6F" w:rsidRDefault="00835AA2" w:rsidP="00EA6B6F">
      <w:pPr>
        <w:pStyle w:val="Heading1"/>
        <w:jc w:val="center"/>
        <w:rPr>
          <w:rStyle w:val="Strong"/>
          <w:rFonts w:ascii="Times New Roman" w:hAnsi="Times New Roman" w:cs="Times New Roman"/>
          <w:color w:val="auto"/>
        </w:rPr>
      </w:pPr>
      <w:bookmarkStart w:id="2030" w:name="_Toc227919875"/>
      <w:bookmarkStart w:id="2031" w:name="_Toc235191987"/>
      <w:r w:rsidRPr="00EA6B6F">
        <w:rPr>
          <w:rStyle w:val="Strong"/>
          <w:rFonts w:ascii="Times New Roman" w:hAnsi="Times New Roman" w:cs="Times New Roman"/>
          <w:color w:val="auto"/>
          <w:sz w:val="24"/>
          <w:szCs w:val="24"/>
          <w:rtl/>
        </w:rPr>
        <w:t>جدول تحويل التوصيات إلى خطة تنفيذية</w:t>
      </w:r>
      <w:bookmarkEnd w:id="2030"/>
      <w:bookmarkEnd w:id="2031"/>
    </w:p>
    <w:p w14:paraId="63EC8ED8" w14:textId="7F797ABD" w:rsidR="00835AA2" w:rsidRPr="00EA6B6F" w:rsidRDefault="00542C86" w:rsidP="004E6283">
      <w:pPr>
        <w:spacing w:line="480" w:lineRule="auto"/>
        <w:jc w:val="right"/>
        <w:rPr>
          <w:b/>
          <w:bCs/>
        </w:rPr>
      </w:pPr>
      <w:r w:rsidRPr="00EA6B6F">
        <w:rPr>
          <w:rFonts w:hint="eastAsia"/>
          <w:b/>
          <w:bCs/>
          <w:rtl/>
        </w:rPr>
        <w:t>جدول</w:t>
      </w:r>
      <w:r w:rsidRPr="00EA6B6F">
        <w:rPr>
          <w:b/>
          <w:bCs/>
          <w:rtl/>
        </w:rPr>
        <w:t xml:space="preserve"> رقم </w:t>
      </w:r>
      <w:proofErr w:type="gramStart"/>
      <w:r w:rsidRPr="00EA6B6F">
        <w:rPr>
          <w:b/>
          <w:bCs/>
          <w:rtl/>
        </w:rPr>
        <w:t>13 :</w:t>
      </w:r>
      <w:proofErr w:type="gramEnd"/>
      <w:r w:rsidRPr="00EA6B6F">
        <w:rPr>
          <w:b/>
          <w:bCs/>
          <w:rtl/>
        </w:rPr>
        <w:t xml:space="preserve"> </w:t>
      </w:r>
    </w:p>
    <w:tbl>
      <w:tblPr>
        <w:tblStyle w:val="GridTable1Light"/>
        <w:tblW w:w="0" w:type="auto"/>
        <w:tblLook w:val="04A0" w:firstRow="1" w:lastRow="0" w:firstColumn="1" w:lastColumn="0" w:noHBand="0" w:noVBand="1"/>
      </w:tblPr>
      <w:tblGrid>
        <w:gridCol w:w="2133"/>
        <w:gridCol w:w="1949"/>
        <w:gridCol w:w="1862"/>
        <w:gridCol w:w="2352"/>
      </w:tblGrid>
      <w:tr w:rsidR="00E450A9" w:rsidRPr="00E450A9" w14:paraId="30A42B5A" w14:textId="77777777" w:rsidTr="00835A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B2A1C7" w:themeFill="accent4" w:themeFillTint="99"/>
            <w:hideMark/>
          </w:tcPr>
          <w:p w14:paraId="0D5C0F12" w14:textId="77777777" w:rsidR="00835AA2" w:rsidRPr="00EA6B6F" w:rsidRDefault="00835AA2" w:rsidP="004E6283">
            <w:pPr>
              <w:spacing w:line="480" w:lineRule="auto"/>
              <w:jc w:val="center"/>
            </w:pPr>
            <w:r w:rsidRPr="00EA6B6F">
              <w:rPr>
                <w:rtl/>
              </w:rPr>
              <w:lastRenderedPageBreak/>
              <w:t>التوصية</w:t>
            </w:r>
          </w:p>
        </w:tc>
        <w:tc>
          <w:tcPr>
            <w:tcW w:w="0" w:type="auto"/>
            <w:shd w:val="clear" w:color="auto" w:fill="B2A1C7" w:themeFill="accent4" w:themeFillTint="99"/>
            <w:hideMark/>
          </w:tcPr>
          <w:p w14:paraId="1FBAE5D4" w14:textId="77777777" w:rsidR="00835AA2" w:rsidRPr="00EA6B6F" w:rsidRDefault="00835AA2" w:rsidP="004E6283">
            <w:pPr>
              <w:spacing w:line="480" w:lineRule="auto"/>
              <w:jc w:val="center"/>
              <w:cnfStyle w:val="100000000000" w:firstRow="1" w:lastRow="0" w:firstColumn="0" w:lastColumn="0" w:oddVBand="0" w:evenVBand="0" w:oddHBand="0" w:evenHBand="0" w:firstRowFirstColumn="0" w:firstRowLastColumn="0" w:lastRowFirstColumn="0" w:lastRowLastColumn="0"/>
            </w:pPr>
            <w:r w:rsidRPr="00EA6B6F">
              <w:rPr>
                <w:rtl/>
              </w:rPr>
              <w:t>الجهة المسؤولة عن التنفيذ</w:t>
            </w:r>
          </w:p>
        </w:tc>
        <w:tc>
          <w:tcPr>
            <w:tcW w:w="0" w:type="auto"/>
            <w:shd w:val="clear" w:color="auto" w:fill="B2A1C7" w:themeFill="accent4" w:themeFillTint="99"/>
            <w:hideMark/>
          </w:tcPr>
          <w:p w14:paraId="600FCA02" w14:textId="77777777" w:rsidR="00835AA2" w:rsidRPr="00EA6B6F" w:rsidRDefault="00835AA2" w:rsidP="004E6283">
            <w:pPr>
              <w:spacing w:line="480" w:lineRule="auto"/>
              <w:jc w:val="center"/>
              <w:cnfStyle w:val="100000000000" w:firstRow="1" w:lastRow="0" w:firstColumn="0" w:lastColumn="0" w:oddVBand="0" w:evenVBand="0" w:oddHBand="0" w:evenHBand="0" w:firstRowFirstColumn="0" w:firstRowLastColumn="0" w:lastRowFirstColumn="0" w:lastRowLastColumn="0"/>
            </w:pPr>
            <w:r w:rsidRPr="00EA6B6F">
              <w:rPr>
                <w:rtl/>
              </w:rPr>
              <w:t>الفئة المستهدفة</w:t>
            </w:r>
          </w:p>
        </w:tc>
        <w:tc>
          <w:tcPr>
            <w:tcW w:w="0" w:type="auto"/>
            <w:shd w:val="clear" w:color="auto" w:fill="B2A1C7" w:themeFill="accent4" w:themeFillTint="99"/>
            <w:hideMark/>
          </w:tcPr>
          <w:p w14:paraId="58C5A051" w14:textId="77777777" w:rsidR="00835AA2" w:rsidRPr="00EA6B6F" w:rsidRDefault="00835AA2" w:rsidP="004E6283">
            <w:pPr>
              <w:spacing w:line="480" w:lineRule="auto"/>
              <w:jc w:val="center"/>
              <w:cnfStyle w:val="100000000000" w:firstRow="1" w:lastRow="0" w:firstColumn="0" w:lastColumn="0" w:oddVBand="0" w:evenVBand="0" w:oddHBand="0" w:evenHBand="0" w:firstRowFirstColumn="0" w:firstRowLastColumn="0" w:lastRowFirstColumn="0" w:lastRowLastColumn="0"/>
            </w:pPr>
            <w:r w:rsidRPr="00EA6B6F">
              <w:rPr>
                <w:rtl/>
              </w:rPr>
              <w:t>خطة عمل محددة (إجراءات تنفيذية</w:t>
            </w:r>
            <w:r w:rsidRPr="00EA6B6F">
              <w:t>)</w:t>
            </w:r>
          </w:p>
        </w:tc>
      </w:tr>
      <w:tr w:rsidR="00E450A9" w:rsidRPr="00E450A9" w14:paraId="3E1A1F5E" w14:textId="77777777" w:rsidTr="00835AA2">
        <w:tc>
          <w:tcPr>
            <w:cnfStyle w:val="001000000000" w:firstRow="0" w:lastRow="0" w:firstColumn="1" w:lastColumn="0" w:oddVBand="0" w:evenVBand="0" w:oddHBand="0" w:evenHBand="0" w:firstRowFirstColumn="0" w:firstRowLastColumn="0" w:lastRowFirstColumn="0" w:lastRowLastColumn="0"/>
            <w:tcW w:w="0" w:type="auto"/>
            <w:hideMark/>
          </w:tcPr>
          <w:p w14:paraId="251FF310" w14:textId="77777777" w:rsidR="00835AA2" w:rsidRPr="00EA6B6F" w:rsidRDefault="00835AA2" w:rsidP="004E6283">
            <w:pPr>
              <w:bidi/>
              <w:spacing w:line="480" w:lineRule="auto"/>
              <w:rPr>
                <w:b w:val="0"/>
                <w:bCs w:val="0"/>
              </w:rPr>
            </w:pPr>
            <w:r w:rsidRPr="00EA6B6F">
              <w:rPr>
                <w:rtl/>
              </w:rPr>
              <w:t>تطوير استراتيجية مؤسسية متكاملة لإدارة سلاسل التوريد الخضراء</w:t>
            </w:r>
          </w:p>
        </w:tc>
        <w:tc>
          <w:tcPr>
            <w:tcW w:w="0" w:type="auto"/>
            <w:hideMark/>
          </w:tcPr>
          <w:p w14:paraId="55BC7EB5"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الإدارة العليا في الشركات الصناعية (خاصة النفط والغاز</w:t>
            </w:r>
            <w:r w:rsidRPr="00EA6B6F">
              <w:t>)</w:t>
            </w:r>
          </w:p>
        </w:tc>
        <w:tc>
          <w:tcPr>
            <w:tcW w:w="0" w:type="auto"/>
            <w:hideMark/>
          </w:tcPr>
          <w:p w14:paraId="3B55D40D"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الإدارات التنفيذية، فرق الاستدامة، أصحاب القرار</w:t>
            </w:r>
          </w:p>
        </w:tc>
        <w:tc>
          <w:tcPr>
            <w:tcW w:w="0" w:type="auto"/>
            <w:hideMark/>
          </w:tcPr>
          <w:p w14:paraId="66B4B895"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t xml:space="preserve">- </w:t>
            </w:r>
            <w:r w:rsidRPr="00EA6B6F">
              <w:rPr>
                <w:rtl/>
              </w:rPr>
              <w:t>إعداد استراتيجية استدامة متكاملة ضمن الخطة طويلة المدى</w:t>
            </w:r>
            <w:r w:rsidRPr="00EA6B6F">
              <w:br/>
              <w:t xml:space="preserve">- </w:t>
            </w:r>
            <w:r w:rsidRPr="00EA6B6F">
              <w:rPr>
                <w:rtl/>
              </w:rPr>
              <w:t>إدراج معايير بيئية في اختيار الموردين</w:t>
            </w:r>
            <w:r w:rsidRPr="00EA6B6F">
              <w:br/>
              <w:t xml:space="preserve">- </w:t>
            </w:r>
            <w:r w:rsidRPr="00EA6B6F">
              <w:rPr>
                <w:rtl/>
              </w:rPr>
              <w:t>دمج مؤشرات الأداء البيئي</w:t>
            </w:r>
            <w:r w:rsidRPr="00EA6B6F">
              <w:t xml:space="preserve"> (KPIs) </w:t>
            </w:r>
            <w:r w:rsidRPr="00EA6B6F">
              <w:rPr>
                <w:rtl/>
              </w:rPr>
              <w:t>في تقييم الأداء</w:t>
            </w:r>
            <w:r w:rsidRPr="00EA6B6F">
              <w:br/>
              <w:t xml:space="preserve">- </w:t>
            </w:r>
            <w:r w:rsidRPr="00EA6B6F">
              <w:rPr>
                <w:rtl/>
              </w:rPr>
              <w:t>ربط الاستدامة بالكفاءة التشغيلية وتقليل التكاليف</w:t>
            </w:r>
          </w:p>
        </w:tc>
      </w:tr>
      <w:tr w:rsidR="00E450A9" w:rsidRPr="00E450A9" w14:paraId="5DD034E1" w14:textId="77777777" w:rsidTr="00835AA2">
        <w:tc>
          <w:tcPr>
            <w:cnfStyle w:val="001000000000" w:firstRow="0" w:lastRow="0" w:firstColumn="1" w:lastColumn="0" w:oddVBand="0" w:evenVBand="0" w:oddHBand="0" w:evenHBand="0" w:firstRowFirstColumn="0" w:firstRowLastColumn="0" w:lastRowFirstColumn="0" w:lastRowLastColumn="0"/>
            <w:tcW w:w="0" w:type="auto"/>
            <w:hideMark/>
          </w:tcPr>
          <w:p w14:paraId="0B3240ED" w14:textId="77777777" w:rsidR="00835AA2" w:rsidRPr="00EA6B6F" w:rsidRDefault="00835AA2" w:rsidP="004E6283">
            <w:pPr>
              <w:bidi/>
              <w:spacing w:line="480" w:lineRule="auto"/>
            </w:pPr>
            <w:r w:rsidRPr="00EA6B6F">
              <w:rPr>
                <w:rtl/>
              </w:rPr>
              <w:t>الاستثمار في التقنيات الخضراء</w:t>
            </w:r>
          </w:p>
        </w:tc>
        <w:tc>
          <w:tcPr>
            <w:tcW w:w="0" w:type="auto"/>
            <w:hideMark/>
          </w:tcPr>
          <w:p w14:paraId="21F18D88"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الإدارة العليا + الإدارة التشغيلية والهندسية</w:t>
            </w:r>
          </w:p>
        </w:tc>
        <w:tc>
          <w:tcPr>
            <w:tcW w:w="0" w:type="auto"/>
            <w:hideMark/>
          </w:tcPr>
          <w:p w14:paraId="4ACF4E2E"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فرق التشغيل، المهندسون، إدارات الإنتاج</w:t>
            </w:r>
          </w:p>
        </w:tc>
        <w:tc>
          <w:tcPr>
            <w:tcW w:w="0" w:type="auto"/>
            <w:hideMark/>
          </w:tcPr>
          <w:p w14:paraId="0DF72842"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t xml:space="preserve">- </w:t>
            </w:r>
            <w:r w:rsidRPr="00EA6B6F">
              <w:rPr>
                <w:rtl/>
              </w:rPr>
              <w:t>تبني أنظمة إدارة الطاقة الذكية</w:t>
            </w:r>
            <w:r w:rsidRPr="00EA6B6F">
              <w:br/>
              <w:t xml:space="preserve">- </w:t>
            </w:r>
            <w:r w:rsidRPr="00EA6B6F">
              <w:rPr>
                <w:rtl/>
              </w:rPr>
              <w:t>تطبيق تقنيات إعادة تدوير المياه</w:t>
            </w:r>
            <w:r w:rsidRPr="00EA6B6F">
              <w:br/>
              <w:t xml:space="preserve">- </w:t>
            </w:r>
            <w:r w:rsidRPr="00EA6B6F">
              <w:rPr>
                <w:rtl/>
              </w:rPr>
              <w:t>تطوير أنظمة معالجة النفايات الصناعية</w:t>
            </w:r>
            <w:r w:rsidRPr="00EA6B6F">
              <w:br/>
              <w:t xml:space="preserve">- </w:t>
            </w:r>
            <w:r w:rsidRPr="00EA6B6F">
              <w:rPr>
                <w:rtl/>
              </w:rPr>
              <w:t>استخدام أنظمة مراقبة الانبعاثات والطاقة</w:t>
            </w:r>
          </w:p>
        </w:tc>
      </w:tr>
      <w:tr w:rsidR="00E450A9" w:rsidRPr="00E450A9" w14:paraId="453902A3" w14:textId="77777777" w:rsidTr="00835AA2">
        <w:tc>
          <w:tcPr>
            <w:cnfStyle w:val="001000000000" w:firstRow="0" w:lastRow="0" w:firstColumn="1" w:lastColumn="0" w:oddVBand="0" w:evenVBand="0" w:oddHBand="0" w:evenHBand="0" w:firstRowFirstColumn="0" w:firstRowLastColumn="0" w:lastRowFirstColumn="0" w:lastRowLastColumn="0"/>
            <w:tcW w:w="0" w:type="auto"/>
            <w:hideMark/>
          </w:tcPr>
          <w:p w14:paraId="178991D4" w14:textId="77777777" w:rsidR="00835AA2" w:rsidRPr="00EA6B6F" w:rsidRDefault="00835AA2" w:rsidP="004E6283">
            <w:pPr>
              <w:bidi/>
              <w:spacing w:line="480" w:lineRule="auto"/>
            </w:pPr>
            <w:r w:rsidRPr="00EA6B6F">
              <w:rPr>
                <w:rtl/>
              </w:rPr>
              <w:t>إنشاء وحدات تنظيمية للاستدامة</w:t>
            </w:r>
          </w:p>
        </w:tc>
        <w:tc>
          <w:tcPr>
            <w:tcW w:w="0" w:type="auto"/>
            <w:hideMark/>
          </w:tcPr>
          <w:p w14:paraId="13AC2FAF"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الإدارة العليا + الموارد البشرية</w:t>
            </w:r>
          </w:p>
        </w:tc>
        <w:tc>
          <w:tcPr>
            <w:tcW w:w="0" w:type="auto"/>
            <w:hideMark/>
          </w:tcPr>
          <w:p w14:paraId="4FAE12DB"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جميع الإدارات الداخلية</w:t>
            </w:r>
          </w:p>
        </w:tc>
        <w:tc>
          <w:tcPr>
            <w:tcW w:w="0" w:type="auto"/>
            <w:hideMark/>
          </w:tcPr>
          <w:p w14:paraId="641643EF"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t xml:space="preserve">- </w:t>
            </w:r>
            <w:r w:rsidRPr="00EA6B6F">
              <w:rPr>
                <w:rtl/>
              </w:rPr>
              <w:t>إنشاء قسم/وحدة للاستدامة البيئية</w:t>
            </w:r>
            <w:r w:rsidRPr="00EA6B6F">
              <w:br/>
              <w:t xml:space="preserve">- </w:t>
            </w:r>
            <w:r w:rsidRPr="00EA6B6F">
              <w:rPr>
                <w:rtl/>
              </w:rPr>
              <w:t>تعيين مسؤولين مختصين بالاستدامة</w:t>
            </w:r>
            <w:r w:rsidRPr="00EA6B6F">
              <w:br/>
              <w:t xml:space="preserve">- </w:t>
            </w:r>
            <w:r w:rsidRPr="00EA6B6F">
              <w:rPr>
                <w:rtl/>
              </w:rPr>
              <w:t xml:space="preserve">إعداد تقارير دورية </w:t>
            </w:r>
            <w:r w:rsidRPr="00EA6B6F">
              <w:rPr>
                <w:rtl/>
              </w:rPr>
              <w:lastRenderedPageBreak/>
              <w:t>للاستدامة</w:t>
            </w:r>
            <w:r w:rsidRPr="00EA6B6F">
              <w:br/>
              <w:t xml:space="preserve">- </w:t>
            </w:r>
            <w:r w:rsidRPr="00EA6B6F">
              <w:rPr>
                <w:rtl/>
              </w:rPr>
              <w:t>التنسيق مع الجهات التنظيمية</w:t>
            </w:r>
          </w:p>
        </w:tc>
      </w:tr>
      <w:tr w:rsidR="00E450A9" w:rsidRPr="00E450A9" w14:paraId="491B9D0B" w14:textId="77777777" w:rsidTr="00835AA2">
        <w:tc>
          <w:tcPr>
            <w:cnfStyle w:val="001000000000" w:firstRow="0" w:lastRow="0" w:firstColumn="1" w:lastColumn="0" w:oddVBand="0" w:evenVBand="0" w:oddHBand="0" w:evenHBand="0" w:firstRowFirstColumn="0" w:firstRowLastColumn="0" w:lastRowFirstColumn="0" w:lastRowLastColumn="0"/>
            <w:tcW w:w="0" w:type="auto"/>
            <w:hideMark/>
          </w:tcPr>
          <w:p w14:paraId="372706C0" w14:textId="77777777" w:rsidR="00835AA2" w:rsidRPr="00EA6B6F" w:rsidRDefault="00835AA2" w:rsidP="004E6283">
            <w:pPr>
              <w:bidi/>
              <w:spacing w:line="480" w:lineRule="auto"/>
            </w:pPr>
            <w:r w:rsidRPr="00EA6B6F">
              <w:rPr>
                <w:rtl/>
              </w:rPr>
              <w:lastRenderedPageBreak/>
              <w:t>تطوير منظومة الموردين المستدامين</w:t>
            </w:r>
          </w:p>
        </w:tc>
        <w:tc>
          <w:tcPr>
            <w:tcW w:w="0" w:type="auto"/>
            <w:hideMark/>
          </w:tcPr>
          <w:p w14:paraId="6F3ABDED"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إدارة المشتريات وسلسلة التوريد</w:t>
            </w:r>
          </w:p>
        </w:tc>
        <w:tc>
          <w:tcPr>
            <w:tcW w:w="0" w:type="auto"/>
            <w:hideMark/>
          </w:tcPr>
          <w:p w14:paraId="3B95268F"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الموردون والشركاء الخارجيون</w:t>
            </w:r>
          </w:p>
        </w:tc>
        <w:tc>
          <w:tcPr>
            <w:tcW w:w="0" w:type="auto"/>
            <w:hideMark/>
          </w:tcPr>
          <w:p w14:paraId="63F5005B"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t xml:space="preserve">- </w:t>
            </w:r>
            <w:r w:rsidRPr="00EA6B6F">
              <w:rPr>
                <w:rtl/>
              </w:rPr>
              <w:t>إدراج معايير بيئية في تقييم الموردين</w:t>
            </w:r>
            <w:r w:rsidRPr="00EA6B6F">
              <w:br/>
              <w:t xml:space="preserve">- </w:t>
            </w:r>
            <w:r w:rsidRPr="00EA6B6F">
              <w:rPr>
                <w:rtl/>
              </w:rPr>
              <w:t>تقديم حوافز للموردين المستدامين</w:t>
            </w:r>
            <w:r w:rsidRPr="00EA6B6F">
              <w:br/>
              <w:t xml:space="preserve">- </w:t>
            </w:r>
            <w:r w:rsidRPr="00EA6B6F">
              <w:rPr>
                <w:rtl/>
              </w:rPr>
              <w:t>بناء شراكات طويلة الأجل مع الموردين الملتزمين</w:t>
            </w:r>
            <w:r w:rsidRPr="00EA6B6F">
              <w:br/>
              <w:t xml:space="preserve">- </w:t>
            </w:r>
            <w:r w:rsidRPr="00EA6B6F">
              <w:rPr>
                <w:rtl/>
              </w:rPr>
              <w:t>تدريب الموردين على ممارسات الاستدامة</w:t>
            </w:r>
          </w:p>
        </w:tc>
      </w:tr>
      <w:tr w:rsidR="00E450A9" w:rsidRPr="00E450A9" w14:paraId="5939A856" w14:textId="77777777" w:rsidTr="00835AA2">
        <w:tc>
          <w:tcPr>
            <w:cnfStyle w:val="001000000000" w:firstRow="0" w:lastRow="0" w:firstColumn="1" w:lastColumn="0" w:oddVBand="0" w:evenVBand="0" w:oddHBand="0" w:evenHBand="0" w:firstRowFirstColumn="0" w:firstRowLastColumn="0" w:lastRowFirstColumn="0" w:lastRowLastColumn="0"/>
            <w:tcW w:w="0" w:type="auto"/>
            <w:hideMark/>
          </w:tcPr>
          <w:p w14:paraId="43647DBF" w14:textId="77777777" w:rsidR="00835AA2" w:rsidRPr="00EA6B6F" w:rsidRDefault="00835AA2" w:rsidP="004E6283">
            <w:pPr>
              <w:bidi/>
              <w:spacing w:line="480" w:lineRule="auto"/>
            </w:pPr>
            <w:r w:rsidRPr="00EA6B6F">
              <w:rPr>
                <w:rtl/>
              </w:rPr>
              <w:t>تطوير إطار تنظيمي داعم</w:t>
            </w:r>
          </w:p>
        </w:tc>
        <w:tc>
          <w:tcPr>
            <w:tcW w:w="0" w:type="auto"/>
            <w:hideMark/>
          </w:tcPr>
          <w:p w14:paraId="0138DE8F"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الجهات الحكومية وصناع السياسات</w:t>
            </w:r>
          </w:p>
        </w:tc>
        <w:tc>
          <w:tcPr>
            <w:tcW w:w="0" w:type="auto"/>
            <w:hideMark/>
          </w:tcPr>
          <w:p w14:paraId="7DBEC313"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الشركات الصناعية، المستثمرون، القطاع الخاص</w:t>
            </w:r>
          </w:p>
        </w:tc>
        <w:tc>
          <w:tcPr>
            <w:tcW w:w="0" w:type="auto"/>
            <w:hideMark/>
          </w:tcPr>
          <w:p w14:paraId="1A4EB9C6"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t xml:space="preserve">- </w:t>
            </w:r>
            <w:r w:rsidRPr="00EA6B6F">
              <w:rPr>
                <w:rtl/>
              </w:rPr>
              <w:t>سن تشريعات تدعم الاستدامة</w:t>
            </w:r>
            <w:r w:rsidRPr="00EA6B6F">
              <w:br/>
              <w:t xml:space="preserve">- </w:t>
            </w:r>
            <w:r w:rsidRPr="00EA6B6F">
              <w:rPr>
                <w:rtl/>
              </w:rPr>
              <w:t>إلزام الشركات بتقارير الاستدامة</w:t>
            </w:r>
            <w:r w:rsidRPr="00EA6B6F">
              <w:br/>
              <w:t xml:space="preserve">- </w:t>
            </w:r>
            <w:r w:rsidRPr="00EA6B6F">
              <w:rPr>
                <w:rtl/>
              </w:rPr>
              <w:t>تطوير مؤشرات أداء بيئي وطنية</w:t>
            </w:r>
            <w:r w:rsidRPr="00EA6B6F">
              <w:br/>
              <w:t xml:space="preserve">- </w:t>
            </w:r>
            <w:r w:rsidRPr="00EA6B6F">
              <w:rPr>
                <w:rtl/>
              </w:rPr>
              <w:t>تقديم حوافز (ضريبية/تمويلية) للشركات المستدامة</w:t>
            </w:r>
          </w:p>
        </w:tc>
      </w:tr>
      <w:tr w:rsidR="00E450A9" w:rsidRPr="00E450A9" w14:paraId="41983E66" w14:textId="77777777" w:rsidTr="00835AA2">
        <w:tc>
          <w:tcPr>
            <w:cnfStyle w:val="001000000000" w:firstRow="0" w:lastRow="0" w:firstColumn="1" w:lastColumn="0" w:oddVBand="0" w:evenVBand="0" w:oddHBand="0" w:evenHBand="0" w:firstRowFirstColumn="0" w:firstRowLastColumn="0" w:lastRowFirstColumn="0" w:lastRowLastColumn="0"/>
            <w:tcW w:w="0" w:type="auto"/>
            <w:hideMark/>
          </w:tcPr>
          <w:p w14:paraId="13FBC90E" w14:textId="77777777" w:rsidR="00835AA2" w:rsidRPr="00EA6B6F" w:rsidRDefault="00835AA2" w:rsidP="004E6283">
            <w:pPr>
              <w:bidi/>
              <w:spacing w:line="480" w:lineRule="auto"/>
            </w:pPr>
            <w:r w:rsidRPr="00EA6B6F">
              <w:rPr>
                <w:rtl/>
              </w:rPr>
              <w:t>تعزيز البحث العلمي في</w:t>
            </w:r>
            <w:r w:rsidRPr="00EA6B6F">
              <w:t xml:space="preserve"> GSCM</w:t>
            </w:r>
          </w:p>
        </w:tc>
        <w:tc>
          <w:tcPr>
            <w:tcW w:w="0" w:type="auto"/>
            <w:hideMark/>
          </w:tcPr>
          <w:p w14:paraId="3D5CE172"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الجامعات والمؤسسات البحثية</w:t>
            </w:r>
          </w:p>
        </w:tc>
        <w:tc>
          <w:tcPr>
            <w:tcW w:w="0" w:type="auto"/>
            <w:hideMark/>
          </w:tcPr>
          <w:p w14:paraId="2F41B792"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الباحثون، الطلاب، القطاع الصناعي</w:t>
            </w:r>
          </w:p>
        </w:tc>
        <w:tc>
          <w:tcPr>
            <w:tcW w:w="0" w:type="auto"/>
            <w:hideMark/>
          </w:tcPr>
          <w:p w14:paraId="072C17C3" w14:textId="77777777" w:rsidR="00835AA2" w:rsidRPr="00EA6B6F" w:rsidRDefault="00835AA2" w:rsidP="004E6283">
            <w:pPr>
              <w:bidi/>
              <w:spacing w:line="480" w:lineRule="auto"/>
              <w:cnfStyle w:val="000000000000" w:firstRow="0" w:lastRow="0" w:firstColumn="0" w:lastColumn="0" w:oddVBand="0" w:evenVBand="0" w:oddHBand="0" w:evenHBand="0" w:firstRowFirstColumn="0" w:firstRowLastColumn="0" w:lastRowFirstColumn="0" w:lastRowLastColumn="0"/>
            </w:pPr>
            <w:r w:rsidRPr="00EA6B6F">
              <w:t xml:space="preserve">- </w:t>
            </w:r>
            <w:r w:rsidRPr="00EA6B6F">
              <w:rPr>
                <w:rtl/>
              </w:rPr>
              <w:t>دعم مشاريع بحثية تطبيقية</w:t>
            </w:r>
            <w:r w:rsidRPr="00EA6B6F">
              <w:br/>
              <w:t xml:space="preserve">- </w:t>
            </w:r>
            <w:r w:rsidRPr="00EA6B6F">
              <w:rPr>
                <w:rtl/>
              </w:rPr>
              <w:t>تطوير برامج أكاديمية متخصصة</w:t>
            </w:r>
            <w:r w:rsidRPr="00EA6B6F">
              <w:br/>
              <w:t xml:space="preserve">- </w:t>
            </w:r>
            <w:r w:rsidRPr="00EA6B6F">
              <w:rPr>
                <w:rtl/>
              </w:rPr>
              <w:t>بناء شراكات بين الجامعات والصناعة</w:t>
            </w:r>
            <w:r w:rsidRPr="00EA6B6F">
              <w:br/>
            </w:r>
            <w:r w:rsidRPr="00EA6B6F">
              <w:lastRenderedPageBreak/>
              <w:t xml:space="preserve">- </w:t>
            </w:r>
            <w:r w:rsidRPr="00EA6B6F">
              <w:rPr>
                <w:rtl/>
              </w:rPr>
              <w:t>نشر دراسات حول العلاقة بين الاستدامة والأداء الاقتصادي</w:t>
            </w:r>
          </w:p>
        </w:tc>
      </w:tr>
    </w:tbl>
    <w:p w14:paraId="7F27E2B5" w14:textId="77777777" w:rsidR="00305764" w:rsidRPr="00EA6B6F" w:rsidRDefault="00305764" w:rsidP="004E6283">
      <w:pPr>
        <w:pStyle w:val="NormalWeb"/>
        <w:bidi/>
        <w:spacing w:line="480" w:lineRule="auto"/>
      </w:pPr>
    </w:p>
    <w:p w14:paraId="24171797" w14:textId="21B108B5" w:rsidR="002E794D" w:rsidRPr="00EA6B6F" w:rsidRDefault="002E794D" w:rsidP="00EA6B6F">
      <w:pPr>
        <w:pStyle w:val="Heading1"/>
        <w:bidi/>
        <w:jc w:val="center"/>
        <w:rPr>
          <w:rFonts w:ascii="Times New Roman" w:hAnsi="Times New Roman" w:cs="Times New Roman"/>
          <w:b/>
          <w:bCs/>
          <w:color w:val="auto"/>
          <w:rtl/>
        </w:rPr>
      </w:pPr>
      <w:bookmarkStart w:id="2032" w:name="_Toc235191988"/>
      <w:r w:rsidRPr="00BF5E71">
        <w:rPr>
          <w:rStyle w:val="Strong"/>
          <w:rtl/>
          <w:rPrChange w:id="2033" w:author="Mohammed Koshak" w:date="2026-04-25T11:51:00Z">
            <w:rPr>
              <w:rFonts w:ascii="Times New Roman" w:hAnsi="Times New Roman" w:cs="Times New Roman"/>
              <w:b/>
              <w:bCs/>
              <w:color w:val="auto"/>
              <w:sz w:val="24"/>
              <w:szCs w:val="24"/>
              <w:rtl/>
            </w:rPr>
          </w:rPrChange>
        </w:rPr>
        <w:t>جدول</w:t>
      </w:r>
      <w:r w:rsidRPr="00EA6B6F">
        <w:rPr>
          <w:rFonts w:ascii="Times New Roman" w:hAnsi="Times New Roman" w:cs="Times New Roman"/>
          <w:b/>
          <w:bCs/>
          <w:color w:val="auto"/>
          <w:sz w:val="24"/>
          <w:szCs w:val="24"/>
          <w:rtl/>
        </w:rPr>
        <w:t xml:space="preserve"> </w:t>
      </w:r>
      <w:r w:rsidRPr="00EA6B6F">
        <w:rPr>
          <w:rStyle w:val="Strong"/>
          <w:rFonts w:ascii="Times New Roman" w:hAnsi="Times New Roman" w:cs="Times New Roman"/>
          <w:color w:val="auto"/>
          <w:rtl/>
        </w:rPr>
        <w:t>الخطة التنفيذية لتطبيق توصيات الدراسة داخل شركة</w:t>
      </w:r>
      <w:r w:rsidRPr="002B566B">
        <w:rPr>
          <w:rStyle w:val="Strong"/>
          <w:rPrChange w:id="2034" w:author="Mohammed Koshak" w:date="2026-04-25T11:51:00Z">
            <w:rPr>
              <w:rFonts w:ascii="Times New Roman" w:hAnsi="Times New Roman" w:cs="Times New Roman"/>
              <w:b/>
              <w:bCs/>
              <w:color w:val="auto"/>
              <w:sz w:val="24"/>
              <w:szCs w:val="24"/>
            </w:rPr>
          </w:rPrChange>
        </w:rPr>
        <w:t xml:space="preserve"> </w:t>
      </w:r>
      <w:del w:id="2035" w:author="Mohammed Koshak" w:date="2026-04-25T11:50:00Z">
        <w:r w:rsidRPr="002B566B" w:rsidDel="002B566B">
          <w:rPr>
            <w:rStyle w:val="Strong"/>
            <w:rPrChange w:id="2036" w:author="Mohammed Koshak" w:date="2026-04-25T11:51:00Z">
              <w:rPr>
                <w:rFonts w:ascii="Times New Roman" w:hAnsi="Times New Roman" w:cs="Times New Roman"/>
                <w:b/>
                <w:bCs/>
                <w:color w:val="auto"/>
                <w:sz w:val="24"/>
                <w:szCs w:val="24"/>
              </w:rPr>
            </w:rPrChange>
          </w:rPr>
          <w:delText>Schlumberger</w:delText>
        </w:r>
      </w:del>
      <w:ins w:id="2037" w:author="Mohammed Koshak" w:date="2026-04-25T11:50:00Z">
        <w:r w:rsidR="002B566B" w:rsidRPr="002B566B">
          <w:rPr>
            <w:rStyle w:val="Strong"/>
            <w:rtl/>
            <w:rPrChange w:id="2038" w:author="Mohammed Koshak" w:date="2026-04-25T11:51:00Z">
              <w:rPr>
                <w:rFonts w:ascii="Times New Roman" w:hAnsi="Times New Roman" w:cs="Times New Roman"/>
                <w:b/>
                <w:bCs/>
                <w:color w:val="auto"/>
                <w:sz w:val="24"/>
                <w:szCs w:val="24"/>
                <w:rtl/>
              </w:rPr>
            </w:rPrChange>
          </w:rPr>
          <w:t xml:space="preserve"> </w:t>
        </w:r>
        <w:proofErr w:type="spellStart"/>
        <w:r w:rsidR="002B566B" w:rsidRPr="002B566B">
          <w:rPr>
            <w:rStyle w:val="Strong"/>
            <w:rtl/>
            <w:rPrChange w:id="2039" w:author="Mohammed Koshak" w:date="2026-04-25T11:51:00Z">
              <w:rPr>
                <w:rFonts w:ascii="Times New Roman" w:hAnsi="Times New Roman" w:cs="Times New Roman"/>
                <w:b/>
                <w:bCs/>
                <w:color w:val="auto"/>
                <w:sz w:val="24"/>
                <w:szCs w:val="24"/>
                <w:rtl/>
              </w:rPr>
            </w:rPrChange>
          </w:rPr>
          <w:t>شلمبرجير</w:t>
        </w:r>
      </w:ins>
      <w:bookmarkEnd w:id="2032"/>
      <w:proofErr w:type="spellEnd"/>
    </w:p>
    <w:p w14:paraId="6514D7F2" w14:textId="38D21134" w:rsidR="00542C86" w:rsidRPr="00EA6B6F" w:rsidRDefault="00542C86" w:rsidP="004E6283">
      <w:pPr>
        <w:pStyle w:val="NormalWeb"/>
        <w:bidi/>
        <w:spacing w:line="480" w:lineRule="auto"/>
        <w:rPr>
          <w:b/>
          <w:bCs/>
        </w:rPr>
      </w:pPr>
      <w:r w:rsidRPr="00EA6B6F">
        <w:rPr>
          <w:rFonts w:hint="eastAsia"/>
          <w:b/>
          <w:bCs/>
          <w:rtl/>
        </w:rPr>
        <w:t>جدول</w:t>
      </w:r>
      <w:r w:rsidRPr="00EA6B6F">
        <w:rPr>
          <w:b/>
          <w:bCs/>
          <w:rtl/>
        </w:rPr>
        <w:t xml:space="preserve"> رقم </w:t>
      </w:r>
      <w:proofErr w:type="gramStart"/>
      <w:r w:rsidRPr="00EA6B6F">
        <w:rPr>
          <w:b/>
          <w:bCs/>
          <w:rtl/>
        </w:rPr>
        <w:t>14 :</w:t>
      </w:r>
      <w:proofErr w:type="gramEnd"/>
      <w:r w:rsidRPr="00EA6B6F">
        <w:rPr>
          <w:b/>
          <w:bCs/>
          <w:rtl/>
        </w:rPr>
        <w:t xml:space="preserve"> </w:t>
      </w:r>
    </w:p>
    <w:tbl>
      <w:tblPr>
        <w:tblStyle w:val="GridTable4-Accent1"/>
        <w:tblW w:w="0" w:type="auto"/>
        <w:tblLook w:val="04A0" w:firstRow="1" w:lastRow="0" w:firstColumn="1" w:lastColumn="0" w:noHBand="0" w:noVBand="1"/>
      </w:tblPr>
      <w:tblGrid>
        <w:gridCol w:w="1245"/>
        <w:gridCol w:w="1235"/>
        <w:gridCol w:w="2533"/>
        <w:gridCol w:w="1152"/>
        <w:gridCol w:w="833"/>
        <w:gridCol w:w="1298"/>
      </w:tblGrid>
      <w:tr w:rsidR="00E450A9" w:rsidRPr="00E450A9" w14:paraId="1BCD3440" w14:textId="77777777" w:rsidTr="002E79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F0CCC8" w14:textId="77777777" w:rsidR="002E794D" w:rsidRPr="00EA6B6F" w:rsidRDefault="002E794D" w:rsidP="004E6283">
            <w:pPr>
              <w:pStyle w:val="NormalWeb"/>
              <w:bidi/>
              <w:spacing w:line="480" w:lineRule="auto"/>
              <w:rPr>
                <w:color w:val="auto"/>
              </w:rPr>
            </w:pPr>
            <w:r w:rsidRPr="00EA6B6F">
              <w:rPr>
                <w:color w:val="auto"/>
                <w:rtl/>
              </w:rPr>
              <w:t>مجال التوصية</w:t>
            </w:r>
          </w:p>
        </w:tc>
        <w:tc>
          <w:tcPr>
            <w:tcW w:w="0" w:type="auto"/>
            <w:hideMark/>
          </w:tcPr>
          <w:p w14:paraId="44ECCEBA" w14:textId="77777777" w:rsidR="002E794D" w:rsidRPr="00EA6B6F" w:rsidRDefault="002E794D" w:rsidP="004E6283">
            <w:pPr>
              <w:pStyle w:val="NormalWeb"/>
              <w:bidi/>
              <w:spacing w:line="480" w:lineRule="auto"/>
              <w:cnfStyle w:val="100000000000" w:firstRow="1" w:lastRow="0" w:firstColumn="0" w:lastColumn="0" w:oddVBand="0" w:evenVBand="0" w:oddHBand="0" w:evenHBand="0" w:firstRowFirstColumn="0" w:firstRowLastColumn="0" w:lastRowFirstColumn="0" w:lastRowLastColumn="0"/>
              <w:rPr>
                <w:color w:val="auto"/>
              </w:rPr>
            </w:pPr>
            <w:r w:rsidRPr="00EA6B6F">
              <w:rPr>
                <w:color w:val="auto"/>
                <w:rtl/>
              </w:rPr>
              <w:t>المشكلة التي كشفتها نتائج الدراسة</w:t>
            </w:r>
          </w:p>
        </w:tc>
        <w:tc>
          <w:tcPr>
            <w:tcW w:w="0" w:type="auto"/>
            <w:hideMark/>
          </w:tcPr>
          <w:p w14:paraId="4BC386A4" w14:textId="77777777" w:rsidR="002E794D" w:rsidRPr="00EA6B6F" w:rsidRDefault="002E794D" w:rsidP="004E6283">
            <w:pPr>
              <w:pStyle w:val="NormalWeb"/>
              <w:bidi/>
              <w:spacing w:line="480" w:lineRule="auto"/>
              <w:cnfStyle w:val="100000000000" w:firstRow="1" w:lastRow="0" w:firstColumn="0" w:lastColumn="0" w:oddVBand="0" w:evenVBand="0" w:oddHBand="0" w:evenHBand="0" w:firstRowFirstColumn="0" w:firstRowLastColumn="0" w:lastRowFirstColumn="0" w:lastRowLastColumn="0"/>
              <w:rPr>
                <w:color w:val="auto"/>
              </w:rPr>
            </w:pPr>
            <w:r w:rsidRPr="00EA6B6F">
              <w:rPr>
                <w:color w:val="auto"/>
                <w:rtl/>
              </w:rPr>
              <w:t>الإجراء التنفيذي المقترح داخل</w:t>
            </w:r>
            <w:r w:rsidRPr="00EA6B6F">
              <w:rPr>
                <w:color w:val="auto"/>
              </w:rPr>
              <w:t xml:space="preserve"> Schlumberger</w:t>
            </w:r>
          </w:p>
        </w:tc>
        <w:tc>
          <w:tcPr>
            <w:tcW w:w="0" w:type="auto"/>
            <w:hideMark/>
          </w:tcPr>
          <w:p w14:paraId="27112FF3" w14:textId="77777777" w:rsidR="002E794D" w:rsidRPr="00EA6B6F" w:rsidRDefault="002E794D" w:rsidP="004E6283">
            <w:pPr>
              <w:pStyle w:val="NormalWeb"/>
              <w:bidi/>
              <w:spacing w:line="480" w:lineRule="auto"/>
              <w:cnfStyle w:val="100000000000" w:firstRow="1" w:lastRow="0" w:firstColumn="0" w:lastColumn="0" w:oddVBand="0" w:evenVBand="0" w:oddHBand="0" w:evenHBand="0" w:firstRowFirstColumn="0" w:firstRowLastColumn="0" w:lastRowFirstColumn="0" w:lastRowLastColumn="0"/>
              <w:rPr>
                <w:color w:val="auto"/>
              </w:rPr>
            </w:pPr>
            <w:r w:rsidRPr="00EA6B6F">
              <w:rPr>
                <w:color w:val="auto"/>
                <w:rtl/>
              </w:rPr>
              <w:t>الجهة المسؤولة داخل الشركة</w:t>
            </w:r>
          </w:p>
        </w:tc>
        <w:tc>
          <w:tcPr>
            <w:tcW w:w="0" w:type="auto"/>
            <w:hideMark/>
          </w:tcPr>
          <w:p w14:paraId="5969461B" w14:textId="77777777" w:rsidR="002E794D" w:rsidRPr="00EA6B6F" w:rsidRDefault="002E794D" w:rsidP="004E6283">
            <w:pPr>
              <w:pStyle w:val="NormalWeb"/>
              <w:bidi/>
              <w:spacing w:line="480" w:lineRule="auto"/>
              <w:cnfStyle w:val="100000000000" w:firstRow="1" w:lastRow="0" w:firstColumn="0" w:lastColumn="0" w:oddVBand="0" w:evenVBand="0" w:oddHBand="0" w:evenHBand="0" w:firstRowFirstColumn="0" w:firstRowLastColumn="0" w:lastRowFirstColumn="0" w:lastRowLastColumn="0"/>
              <w:rPr>
                <w:color w:val="auto"/>
              </w:rPr>
            </w:pPr>
            <w:r w:rsidRPr="00EA6B6F">
              <w:rPr>
                <w:color w:val="auto"/>
                <w:rtl/>
              </w:rPr>
              <w:t>الإطار الزمني المتوقع</w:t>
            </w:r>
          </w:p>
        </w:tc>
        <w:tc>
          <w:tcPr>
            <w:tcW w:w="0" w:type="auto"/>
            <w:hideMark/>
          </w:tcPr>
          <w:p w14:paraId="36B368EE" w14:textId="77777777" w:rsidR="002E794D" w:rsidRPr="00EA6B6F" w:rsidRDefault="002E794D" w:rsidP="004E6283">
            <w:pPr>
              <w:pStyle w:val="NormalWeb"/>
              <w:bidi/>
              <w:spacing w:line="480" w:lineRule="auto"/>
              <w:cnfStyle w:val="100000000000" w:firstRow="1" w:lastRow="0" w:firstColumn="0" w:lastColumn="0" w:oddVBand="0" w:evenVBand="0" w:oddHBand="0" w:evenHBand="0" w:firstRowFirstColumn="0" w:firstRowLastColumn="0" w:lastRowFirstColumn="0" w:lastRowLastColumn="0"/>
              <w:rPr>
                <w:color w:val="auto"/>
              </w:rPr>
            </w:pPr>
            <w:r w:rsidRPr="00EA6B6F">
              <w:rPr>
                <w:color w:val="auto"/>
                <w:rtl/>
              </w:rPr>
              <w:t>مؤشرات قياس الأداء</w:t>
            </w:r>
            <w:r w:rsidRPr="00EA6B6F">
              <w:rPr>
                <w:color w:val="auto"/>
              </w:rPr>
              <w:t xml:space="preserve"> (KPIs)</w:t>
            </w:r>
          </w:p>
        </w:tc>
      </w:tr>
      <w:tr w:rsidR="00E450A9" w:rsidRPr="00E450A9" w14:paraId="592B5E68" w14:textId="77777777" w:rsidTr="002E7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5A4129" w14:textId="77777777" w:rsidR="002E794D" w:rsidRPr="00EA6B6F" w:rsidRDefault="002E794D" w:rsidP="004E6283">
            <w:pPr>
              <w:pStyle w:val="NormalWeb"/>
              <w:bidi/>
              <w:spacing w:line="480" w:lineRule="auto"/>
            </w:pPr>
            <w:r w:rsidRPr="00EA6B6F">
              <w:rPr>
                <w:rtl/>
              </w:rPr>
              <w:t>تطوير استراتيجية سلسلة التوريد الخضراء</w:t>
            </w:r>
          </w:p>
        </w:tc>
        <w:tc>
          <w:tcPr>
            <w:tcW w:w="0" w:type="auto"/>
            <w:hideMark/>
          </w:tcPr>
          <w:p w14:paraId="6382876D" w14:textId="348D4576"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تطبيق ممارسات</w:t>
            </w:r>
            <w:r w:rsidRPr="00EA6B6F">
              <w:t xml:space="preserve"> </w:t>
            </w:r>
            <w:proofErr w:type="gramStart"/>
            <w:r w:rsidRPr="00EA6B6F">
              <w:t>GSCM</w:t>
            </w:r>
            <w:ins w:id="2040" w:author="Mohammed Koshak" w:date="2026-04-25T11:51:00Z">
              <w:r w:rsidR="00F90D41">
                <w:rPr>
                  <w:rFonts w:hint="cs"/>
                  <w:rtl/>
                </w:rPr>
                <w:t xml:space="preserve"> </w:t>
              </w:r>
            </w:ins>
            <w:r w:rsidRPr="00EA6B6F">
              <w:t xml:space="preserve"> </w:t>
            </w:r>
            <w:r w:rsidRPr="00EA6B6F">
              <w:rPr>
                <w:rtl/>
              </w:rPr>
              <w:t>يتم</w:t>
            </w:r>
            <w:proofErr w:type="gramEnd"/>
            <w:r w:rsidRPr="00EA6B6F">
              <w:rPr>
                <w:rtl/>
              </w:rPr>
              <w:t xml:space="preserve"> بصورة غير متكاملة عبر الإدارات المختلفة</w:t>
            </w:r>
          </w:p>
        </w:tc>
        <w:tc>
          <w:tcPr>
            <w:tcW w:w="0" w:type="auto"/>
            <w:hideMark/>
          </w:tcPr>
          <w:p w14:paraId="21925005" w14:textId="456DB7C9"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تطوير إطار استراتيجي رسمي لإدارة سلاسل التوريد الخضراء داخل</w:t>
            </w:r>
            <w:r w:rsidRPr="00EA6B6F">
              <w:t xml:space="preserve"> </w:t>
            </w:r>
            <w:del w:id="2041" w:author="Mohammed Koshak" w:date="2026-04-25T11:51:00Z">
              <w:r w:rsidRPr="00EA6B6F" w:rsidDel="002A1FCE">
                <w:delText xml:space="preserve">Schlumberger </w:delText>
              </w:r>
            </w:del>
            <w:proofErr w:type="spellStart"/>
            <w:ins w:id="2042" w:author="Mohammed Koshak" w:date="2026-04-25T11:51:00Z">
              <w:r w:rsidR="002A1FCE">
                <w:rPr>
                  <w:rFonts w:hint="cs"/>
                  <w:rtl/>
                </w:rPr>
                <w:t>شلمبرجير</w:t>
              </w:r>
              <w:proofErr w:type="spellEnd"/>
              <w:r w:rsidR="002A1FCE" w:rsidRPr="00EA6B6F">
                <w:t xml:space="preserve"> </w:t>
              </w:r>
            </w:ins>
            <w:r w:rsidRPr="00EA6B6F">
              <w:rPr>
                <w:rtl/>
              </w:rPr>
              <w:t>وربطه بأهداف الاستدامة المؤسسية للشركة. يتضمن ذلك إدراج معايير الاستدامة البيئية في جميع مراحل سلسلة التوريد من المشتريات إلى العمليات اللوجستية وإدارة النفايات</w:t>
            </w:r>
            <w:r w:rsidRPr="00EA6B6F">
              <w:t>.</w:t>
            </w:r>
          </w:p>
        </w:tc>
        <w:tc>
          <w:tcPr>
            <w:tcW w:w="0" w:type="auto"/>
            <w:hideMark/>
          </w:tcPr>
          <w:p w14:paraId="0514871E"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الإدارة العليا – إدارة سلسلة التوريد العالمية</w:t>
            </w:r>
          </w:p>
        </w:tc>
        <w:tc>
          <w:tcPr>
            <w:tcW w:w="0" w:type="auto"/>
            <w:hideMark/>
          </w:tcPr>
          <w:p w14:paraId="7F903F52"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t xml:space="preserve">12 </w:t>
            </w:r>
            <w:r w:rsidRPr="00EA6B6F">
              <w:rPr>
                <w:rtl/>
              </w:rPr>
              <w:t>شهر</w:t>
            </w:r>
          </w:p>
        </w:tc>
        <w:tc>
          <w:tcPr>
            <w:tcW w:w="0" w:type="auto"/>
            <w:hideMark/>
          </w:tcPr>
          <w:p w14:paraId="5BDA1A2F"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اعتماد استراتيجية رسمية لـ</w:t>
            </w:r>
            <w:r w:rsidRPr="00EA6B6F">
              <w:t xml:space="preserve"> GSCM</w:t>
            </w:r>
            <w:r w:rsidRPr="00EA6B6F">
              <w:rPr>
                <w:rtl/>
              </w:rPr>
              <w:t>، إدراج مؤشرات الاستدامة ضمن تقارير الأداء المؤسسي</w:t>
            </w:r>
          </w:p>
        </w:tc>
      </w:tr>
      <w:tr w:rsidR="00E450A9" w:rsidRPr="00E450A9" w14:paraId="5210E86E" w14:textId="77777777" w:rsidTr="002E794D">
        <w:tc>
          <w:tcPr>
            <w:cnfStyle w:val="001000000000" w:firstRow="0" w:lastRow="0" w:firstColumn="1" w:lastColumn="0" w:oddVBand="0" w:evenVBand="0" w:oddHBand="0" w:evenHBand="0" w:firstRowFirstColumn="0" w:firstRowLastColumn="0" w:lastRowFirstColumn="0" w:lastRowLastColumn="0"/>
            <w:tcW w:w="0" w:type="auto"/>
            <w:hideMark/>
          </w:tcPr>
          <w:p w14:paraId="6FD193BF" w14:textId="77777777" w:rsidR="002E794D" w:rsidRPr="00EA6B6F" w:rsidRDefault="002E794D" w:rsidP="004E6283">
            <w:pPr>
              <w:pStyle w:val="NormalWeb"/>
              <w:bidi/>
              <w:spacing w:line="480" w:lineRule="auto"/>
            </w:pPr>
            <w:r w:rsidRPr="00EA6B6F">
              <w:rPr>
                <w:rtl/>
              </w:rPr>
              <w:t xml:space="preserve">إنشاء وحدة متخصصة في الاستدامة </w:t>
            </w:r>
            <w:r w:rsidRPr="00EA6B6F">
              <w:rPr>
                <w:rtl/>
              </w:rPr>
              <w:lastRenderedPageBreak/>
              <w:t>ضمن إدارة سلسلة التوريد</w:t>
            </w:r>
          </w:p>
        </w:tc>
        <w:tc>
          <w:tcPr>
            <w:tcW w:w="0" w:type="auto"/>
            <w:hideMark/>
          </w:tcPr>
          <w:p w14:paraId="561DE9AA"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lastRenderedPageBreak/>
              <w:t xml:space="preserve">غياب هيكل تنظيمي واضح لإدارة </w:t>
            </w:r>
            <w:r w:rsidRPr="00EA6B6F">
              <w:rPr>
                <w:rtl/>
              </w:rPr>
              <w:lastRenderedPageBreak/>
              <w:t>الاستدامة البيئية في عمليات التوريد</w:t>
            </w:r>
          </w:p>
        </w:tc>
        <w:tc>
          <w:tcPr>
            <w:tcW w:w="0" w:type="auto"/>
            <w:hideMark/>
          </w:tcPr>
          <w:p w14:paraId="549A1285"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lastRenderedPageBreak/>
              <w:t xml:space="preserve">إنشاء وحدة تنظيمية داخل إدارة سلسلة التوريد مسؤولة عن تنفيذ مبادرات الاستدامة البيئية، </w:t>
            </w:r>
            <w:r w:rsidRPr="00EA6B6F">
              <w:rPr>
                <w:rtl/>
              </w:rPr>
              <w:lastRenderedPageBreak/>
              <w:t>ومتابعة الأداء البيئي للموردين، وتطوير سياسات الشراء المستدام</w:t>
            </w:r>
            <w:r w:rsidRPr="00EA6B6F">
              <w:t>.</w:t>
            </w:r>
          </w:p>
        </w:tc>
        <w:tc>
          <w:tcPr>
            <w:tcW w:w="0" w:type="auto"/>
            <w:hideMark/>
          </w:tcPr>
          <w:p w14:paraId="35C56A82"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lastRenderedPageBreak/>
              <w:t xml:space="preserve">إدارة الاستدامة المؤسسية – </w:t>
            </w:r>
            <w:r w:rsidRPr="00EA6B6F">
              <w:rPr>
                <w:rtl/>
              </w:rPr>
              <w:lastRenderedPageBreak/>
              <w:t>إدارة سلسلة التوريد</w:t>
            </w:r>
          </w:p>
        </w:tc>
        <w:tc>
          <w:tcPr>
            <w:tcW w:w="0" w:type="auto"/>
            <w:hideMark/>
          </w:tcPr>
          <w:p w14:paraId="7193D02B"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lastRenderedPageBreak/>
              <w:t xml:space="preserve">6–9 </w:t>
            </w:r>
            <w:r w:rsidRPr="00EA6B6F">
              <w:rPr>
                <w:rtl/>
              </w:rPr>
              <w:t>أشهر</w:t>
            </w:r>
          </w:p>
        </w:tc>
        <w:tc>
          <w:tcPr>
            <w:tcW w:w="0" w:type="auto"/>
            <w:hideMark/>
          </w:tcPr>
          <w:p w14:paraId="4EA604BF"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 xml:space="preserve">عدد المبادرات البيئية المنفذة سنوياً، تقارير </w:t>
            </w:r>
            <w:r w:rsidRPr="00EA6B6F">
              <w:rPr>
                <w:rtl/>
              </w:rPr>
              <w:lastRenderedPageBreak/>
              <w:t>الاستدامة المرتبطة بسلسلة التوريد</w:t>
            </w:r>
          </w:p>
        </w:tc>
      </w:tr>
      <w:tr w:rsidR="00E450A9" w:rsidRPr="00E450A9" w14:paraId="78410552" w14:textId="77777777" w:rsidTr="002E7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B1A404" w14:textId="77777777" w:rsidR="002E794D" w:rsidRPr="00EA6B6F" w:rsidRDefault="002E794D" w:rsidP="004E6283">
            <w:pPr>
              <w:pStyle w:val="NormalWeb"/>
              <w:bidi/>
              <w:spacing w:line="480" w:lineRule="auto"/>
            </w:pPr>
            <w:r w:rsidRPr="00EA6B6F">
              <w:rPr>
                <w:rtl/>
              </w:rPr>
              <w:lastRenderedPageBreak/>
              <w:t>تطوير شبكة الموردين المستدامين</w:t>
            </w:r>
          </w:p>
        </w:tc>
        <w:tc>
          <w:tcPr>
            <w:tcW w:w="0" w:type="auto"/>
            <w:hideMark/>
          </w:tcPr>
          <w:p w14:paraId="52EE2869"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نقص الموردين الذين يطبقون معايير الاستدامة البيئية</w:t>
            </w:r>
          </w:p>
        </w:tc>
        <w:tc>
          <w:tcPr>
            <w:tcW w:w="0" w:type="auto"/>
            <w:hideMark/>
          </w:tcPr>
          <w:p w14:paraId="159120D5" w14:textId="1AC7ACFD"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إنشاء برنامج</w:t>
            </w:r>
            <w:r w:rsidRPr="00EA6B6F">
              <w:t xml:space="preserve"> "Green Supplier Program</w:t>
            </w:r>
            <w:proofErr w:type="gramStart"/>
            <w:r w:rsidRPr="00EA6B6F">
              <w:t>"</w:t>
            </w:r>
            <w:ins w:id="2043" w:author="Mohammed Koshak" w:date="2026-04-25T11:52:00Z">
              <w:r w:rsidR="00A0213B">
                <w:rPr>
                  <w:rFonts w:hint="cs"/>
                  <w:rtl/>
                </w:rPr>
                <w:t xml:space="preserve"> </w:t>
              </w:r>
            </w:ins>
            <w:r w:rsidRPr="00EA6B6F">
              <w:t xml:space="preserve"> </w:t>
            </w:r>
            <w:r w:rsidRPr="00EA6B6F">
              <w:rPr>
                <w:rtl/>
              </w:rPr>
              <w:t>داخل</w:t>
            </w:r>
            <w:proofErr w:type="gramEnd"/>
            <w:r w:rsidRPr="00EA6B6F">
              <w:t xml:space="preserve"> </w:t>
            </w:r>
            <w:del w:id="2044" w:author="Mohammed Koshak" w:date="2026-04-25T11:52:00Z">
              <w:r w:rsidRPr="00EA6B6F" w:rsidDel="00A0213B">
                <w:delText xml:space="preserve">Schlumberger </w:delText>
              </w:r>
            </w:del>
            <w:proofErr w:type="spellStart"/>
            <w:ins w:id="2045" w:author="Mohammed Koshak" w:date="2026-04-25T11:52:00Z">
              <w:r w:rsidR="00A0213B">
                <w:rPr>
                  <w:rFonts w:hint="cs"/>
                  <w:rtl/>
                </w:rPr>
                <w:t>شلمبرجير</w:t>
              </w:r>
              <w:proofErr w:type="spellEnd"/>
              <w:r w:rsidR="00A0213B" w:rsidRPr="00EA6B6F">
                <w:t xml:space="preserve"> </w:t>
              </w:r>
            </w:ins>
            <w:r w:rsidRPr="00EA6B6F">
              <w:rPr>
                <w:rtl/>
              </w:rPr>
              <w:t>لتقييم الموردين وفق معايير الاستدامة، وتقديم حوافز تعاقدية للموردين الذين يلتزمون بتقليل الانبعاثات وتحسين كفاءة الموارد</w:t>
            </w:r>
            <w:r w:rsidRPr="00EA6B6F">
              <w:t>.</w:t>
            </w:r>
          </w:p>
        </w:tc>
        <w:tc>
          <w:tcPr>
            <w:tcW w:w="0" w:type="auto"/>
            <w:hideMark/>
          </w:tcPr>
          <w:p w14:paraId="7BA5594D"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إدارة المشتريات العالمية</w:t>
            </w:r>
          </w:p>
        </w:tc>
        <w:tc>
          <w:tcPr>
            <w:tcW w:w="0" w:type="auto"/>
            <w:hideMark/>
          </w:tcPr>
          <w:p w14:paraId="115FDB95"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t xml:space="preserve">12–18 </w:t>
            </w:r>
            <w:r w:rsidRPr="00EA6B6F">
              <w:rPr>
                <w:rtl/>
              </w:rPr>
              <w:t>شهر</w:t>
            </w:r>
          </w:p>
        </w:tc>
        <w:tc>
          <w:tcPr>
            <w:tcW w:w="0" w:type="auto"/>
            <w:hideMark/>
          </w:tcPr>
          <w:p w14:paraId="2577994E"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نسبة الموردين المعتمدين كموردين مستدامين، انخفاض الانبعاثات المرتبطة بالموردين</w:t>
            </w:r>
          </w:p>
        </w:tc>
      </w:tr>
      <w:tr w:rsidR="00E450A9" w:rsidRPr="00E450A9" w14:paraId="424DAEE8" w14:textId="77777777" w:rsidTr="002E794D">
        <w:tc>
          <w:tcPr>
            <w:cnfStyle w:val="001000000000" w:firstRow="0" w:lastRow="0" w:firstColumn="1" w:lastColumn="0" w:oddVBand="0" w:evenVBand="0" w:oddHBand="0" w:evenHBand="0" w:firstRowFirstColumn="0" w:firstRowLastColumn="0" w:lastRowFirstColumn="0" w:lastRowLastColumn="0"/>
            <w:tcW w:w="0" w:type="auto"/>
            <w:hideMark/>
          </w:tcPr>
          <w:p w14:paraId="71761FA2" w14:textId="77777777" w:rsidR="002E794D" w:rsidRPr="00EA6B6F" w:rsidRDefault="002E794D" w:rsidP="004E6283">
            <w:pPr>
              <w:pStyle w:val="NormalWeb"/>
              <w:bidi/>
              <w:spacing w:line="480" w:lineRule="auto"/>
            </w:pPr>
            <w:r w:rsidRPr="00EA6B6F">
              <w:rPr>
                <w:rtl/>
              </w:rPr>
              <w:t>دمج المعايير البيئية في عقود التوريد</w:t>
            </w:r>
          </w:p>
        </w:tc>
        <w:tc>
          <w:tcPr>
            <w:tcW w:w="0" w:type="auto"/>
            <w:hideMark/>
          </w:tcPr>
          <w:p w14:paraId="5BA88C00"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ضعف الالتزام البيئي عبر سلسلة القيمة</w:t>
            </w:r>
          </w:p>
        </w:tc>
        <w:tc>
          <w:tcPr>
            <w:tcW w:w="0" w:type="auto"/>
            <w:hideMark/>
          </w:tcPr>
          <w:p w14:paraId="6C0FC978"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تحديث نماذج العقود مع الموردين لتشمل شروط الاستدامة البيئية مثل إدارة النفايات، استخدام الطاقة النظيفة، وتقليل الانبعاثات</w:t>
            </w:r>
            <w:r w:rsidRPr="00EA6B6F">
              <w:t>.</w:t>
            </w:r>
          </w:p>
        </w:tc>
        <w:tc>
          <w:tcPr>
            <w:tcW w:w="0" w:type="auto"/>
            <w:hideMark/>
          </w:tcPr>
          <w:p w14:paraId="34B0E8E5"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الإدارة القانونية – إدارة المشتريات</w:t>
            </w:r>
          </w:p>
        </w:tc>
        <w:tc>
          <w:tcPr>
            <w:tcW w:w="0" w:type="auto"/>
            <w:hideMark/>
          </w:tcPr>
          <w:p w14:paraId="01E36D0A"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t xml:space="preserve">6 </w:t>
            </w:r>
            <w:r w:rsidRPr="00EA6B6F">
              <w:rPr>
                <w:rtl/>
              </w:rPr>
              <w:t>أشهر</w:t>
            </w:r>
          </w:p>
        </w:tc>
        <w:tc>
          <w:tcPr>
            <w:tcW w:w="0" w:type="auto"/>
            <w:hideMark/>
          </w:tcPr>
          <w:p w14:paraId="0CDAD5ED"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نسبة العقود التي تتضمن معايير الاستدامة</w:t>
            </w:r>
          </w:p>
        </w:tc>
      </w:tr>
      <w:tr w:rsidR="00E450A9" w:rsidRPr="00E450A9" w14:paraId="407BD7DC" w14:textId="77777777" w:rsidTr="002E7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3BC188" w14:textId="77777777" w:rsidR="002E794D" w:rsidRPr="00EA6B6F" w:rsidRDefault="002E794D" w:rsidP="004E6283">
            <w:pPr>
              <w:pStyle w:val="NormalWeb"/>
              <w:bidi/>
              <w:spacing w:line="480" w:lineRule="auto"/>
            </w:pPr>
            <w:r w:rsidRPr="00EA6B6F">
              <w:rPr>
                <w:rtl/>
              </w:rPr>
              <w:t>تحسين إدارة الطاقة في العمليات الصناعية</w:t>
            </w:r>
          </w:p>
        </w:tc>
        <w:tc>
          <w:tcPr>
            <w:tcW w:w="0" w:type="auto"/>
            <w:hideMark/>
          </w:tcPr>
          <w:p w14:paraId="447C3EFF"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ارتفاع التكاليف المرتبطة باستهلاك الطاقة</w:t>
            </w:r>
          </w:p>
        </w:tc>
        <w:tc>
          <w:tcPr>
            <w:tcW w:w="0" w:type="auto"/>
            <w:hideMark/>
          </w:tcPr>
          <w:p w14:paraId="6D898624" w14:textId="6A533098"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تطبيق أنظمة إدارة الطاقة الذكية داخل مواقع</w:t>
            </w:r>
            <w:r w:rsidRPr="00EA6B6F">
              <w:t xml:space="preserve"> </w:t>
            </w:r>
            <w:del w:id="2046" w:author="Mohammed Koshak" w:date="2026-04-25T11:52:00Z">
              <w:r w:rsidRPr="00EA6B6F" w:rsidDel="00E45C16">
                <w:delText xml:space="preserve">Schlumberger </w:delText>
              </w:r>
            </w:del>
            <w:proofErr w:type="spellStart"/>
            <w:ins w:id="2047" w:author="Mohammed Koshak" w:date="2026-04-25T11:52:00Z">
              <w:r w:rsidR="00E45C16">
                <w:rPr>
                  <w:rFonts w:hint="cs"/>
                  <w:rtl/>
                </w:rPr>
                <w:t>شلمبرجير</w:t>
              </w:r>
            </w:ins>
            <w:r w:rsidRPr="00EA6B6F">
              <w:rPr>
                <w:rtl/>
              </w:rPr>
              <w:t>التشغيلية</w:t>
            </w:r>
            <w:proofErr w:type="spellEnd"/>
            <w:r w:rsidRPr="00EA6B6F">
              <w:rPr>
                <w:rtl/>
              </w:rPr>
              <w:t xml:space="preserve"> في المنطقة الشرقية، واستخدام أنظمة مراقبة رقمية لتتبع استهلاك الطاقة في المعدات الصناعية</w:t>
            </w:r>
            <w:r w:rsidRPr="00EA6B6F">
              <w:t>.</w:t>
            </w:r>
          </w:p>
        </w:tc>
        <w:tc>
          <w:tcPr>
            <w:tcW w:w="0" w:type="auto"/>
            <w:hideMark/>
          </w:tcPr>
          <w:p w14:paraId="4FEBF42F"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إدارة العمليات – إدارة التكنولوجيا</w:t>
            </w:r>
          </w:p>
        </w:tc>
        <w:tc>
          <w:tcPr>
            <w:tcW w:w="0" w:type="auto"/>
            <w:hideMark/>
          </w:tcPr>
          <w:p w14:paraId="2A039880"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t xml:space="preserve">12 </w:t>
            </w:r>
            <w:r w:rsidRPr="00EA6B6F">
              <w:rPr>
                <w:rtl/>
              </w:rPr>
              <w:t>شهر</w:t>
            </w:r>
          </w:p>
        </w:tc>
        <w:tc>
          <w:tcPr>
            <w:tcW w:w="0" w:type="auto"/>
            <w:hideMark/>
          </w:tcPr>
          <w:p w14:paraId="66FE2FC7"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انخفاض استهلاك الطاقة لكل وحدة إنتاج</w:t>
            </w:r>
          </w:p>
        </w:tc>
      </w:tr>
      <w:tr w:rsidR="00E450A9" w:rsidRPr="00E450A9" w14:paraId="194741D2" w14:textId="77777777" w:rsidTr="002E794D">
        <w:tc>
          <w:tcPr>
            <w:cnfStyle w:val="001000000000" w:firstRow="0" w:lastRow="0" w:firstColumn="1" w:lastColumn="0" w:oddVBand="0" w:evenVBand="0" w:oddHBand="0" w:evenHBand="0" w:firstRowFirstColumn="0" w:firstRowLastColumn="0" w:lastRowFirstColumn="0" w:lastRowLastColumn="0"/>
            <w:tcW w:w="0" w:type="auto"/>
            <w:hideMark/>
          </w:tcPr>
          <w:p w14:paraId="6A14E258" w14:textId="77777777" w:rsidR="002E794D" w:rsidRPr="00EA6B6F" w:rsidRDefault="002E794D" w:rsidP="004E6283">
            <w:pPr>
              <w:pStyle w:val="NormalWeb"/>
              <w:bidi/>
              <w:spacing w:line="480" w:lineRule="auto"/>
            </w:pPr>
            <w:r w:rsidRPr="00EA6B6F">
              <w:rPr>
                <w:rtl/>
              </w:rPr>
              <w:lastRenderedPageBreak/>
              <w:t>تطوير برامج تقليل النفايات الصناعية</w:t>
            </w:r>
          </w:p>
        </w:tc>
        <w:tc>
          <w:tcPr>
            <w:tcW w:w="0" w:type="auto"/>
            <w:hideMark/>
          </w:tcPr>
          <w:p w14:paraId="3E3C387D"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تكاليف التخلص من النفايات تمثل عبئاً مالياً وتشغيلياً</w:t>
            </w:r>
          </w:p>
        </w:tc>
        <w:tc>
          <w:tcPr>
            <w:tcW w:w="0" w:type="auto"/>
            <w:hideMark/>
          </w:tcPr>
          <w:p w14:paraId="274FEA2E"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إنشاء برنامج شامل لإدارة النفايات الصناعية يشمل إعادة التدوير، وإعادة استخدام المواد الصناعية، وتحسين عمليات المعالجة البيئية للنفايات</w:t>
            </w:r>
            <w:r w:rsidRPr="00EA6B6F">
              <w:t>.</w:t>
            </w:r>
          </w:p>
        </w:tc>
        <w:tc>
          <w:tcPr>
            <w:tcW w:w="0" w:type="auto"/>
            <w:hideMark/>
          </w:tcPr>
          <w:p w14:paraId="3FD7A739"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إدارة البيئة والصحة والسلامة</w:t>
            </w:r>
            <w:r w:rsidRPr="00EA6B6F">
              <w:t xml:space="preserve"> (EHS)</w:t>
            </w:r>
          </w:p>
        </w:tc>
        <w:tc>
          <w:tcPr>
            <w:tcW w:w="0" w:type="auto"/>
            <w:hideMark/>
          </w:tcPr>
          <w:p w14:paraId="4F371E9B"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t xml:space="preserve">12–24 </w:t>
            </w:r>
            <w:r w:rsidRPr="00EA6B6F">
              <w:rPr>
                <w:rtl/>
              </w:rPr>
              <w:t>شهر</w:t>
            </w:r>
          </w:p>
        </w:tc>
        <w:tc>
          <w:tcPr>
            <w:tcW w:w="0" w:type="auto"/>
            <w:hideMark/>
          </w:tcPr>
          <w:p w14:paraId="109E058A"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انخفاض حجم النفايات الصناعية، انخفاض تكاليف التخلص من النفايات</w:t>
            </w:r>
          </w:p>
        </w:tc>
      </w:tr>
      <w:tr w:rsidR="00E450A9" w:rsidRPr="00E450A9" w14:paraId="3825A79D" w14:textId="77777777" w:rsidTr="002E7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B4E217" w14:textId="77777777" w:rsidR="002E794D" w:rsidRPr="00EA6B6F" w:rsidRDefault="002E794D" w:rsidP="004E6283">
            <w:pPr>
              <w:pStyle w:val="NormalWeb"/>
              <w:bidi/>
              <w:spacing w:line="480" w:lineRule="auto"/>
            </w:pPr>
            <w:r w:rsidRPr="00EA6B6F">
              <w:rPr>
                <w:rtl/>
              </w:rPr>
              <w:t>التحول الرقمي في مراقبة الاستدامة</w:t>
            </w:r>
          </w:p>
        </w:tc>
        <w:tc>
          <w:tcPr>
            <w:tcW w:w="0" w:type="auto"/>
            <w:hideMark/>
          </w:tcPr>
          <w:p w14:paraId="7F526D29"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ضعف توفر البيانات البيئية الدقيقة عبر العمليات التشغيلية</w:t>
            </w:r>
          </w:p>
        </w:tc>
        <w:tc>
          <w:tcPr>
            <w:tcW w:w="0" w:type="auto"/>
            <w:hideMark/>
          </w:tcPr>
          <w:p w14:paraId="1832B1D0"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استخدام تقنيات إنترنت الأشياء الصناعية</w:t>
            </w:r>
            <w:r w:rsidRPr="00EA6B6F">
              <w:t xml:space="preserve"> (Industrial IoT) </w:t>
            </w:r>
            <w:r w:rsidRPr="00EA6B6F">
              <w:rPr>
                <w:rtl/>
              </w:rPr>
              <w:t>لمراقبة الانبعاثات واستهلاك الموارد في الوقت الحقيقي عبر مواقع التشغيل</w:t>
            </w:r>
            <w:r w:rsidRPr="00EA6B6F">
              <w:t>.</w:t>
            </w:r>
          </w:p>
        </w:tc>
        <w:tc>
          <w:tcPr>
            <w:tcW w:w="0" w:type="auto"/>
            <w:hideMark/>
          </w:tcPr>
          <w:p w14:paraId="6BDC2C09"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إدارة التحول الرقمي – إدارة العمليات</w:t>
            </w:r>
          </w:p>
        </w:tc>
        <w:tc>
          <w:tcPr>
            <w:tcW w:w="0" w:type="auto"/>
            <w:hideMark/>
          </w:tcPr>
          <w:p w14:paraId="78924D4D"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t xml:space="preserve">18 </w:t>
            </w:r>
            <w:r w:rsidRPr="00EA6B6F">
              <w:rPr>
                <w:rtl/>
              </w:rPr>
              <w:t>شهر</w:t>
            </w:r>
          </w:p>
        </w:tc>
        <w:tc>
          <w:tcPr>
            <w:tcW w:w="0" w:type="auto"/>
            <w:hideMark/>
          </w:tcPr>
          <w:p w14:paraId="1FAC82E1"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توفر بيانات بيئية لحظية، انخفاض الانبعاثات التشغيلية</w:t>
            </w:r>
          </w:p>
        </w:tc>
      </w:tr>
      <w:tr w:rsidR="00E450A9" w:rsidRPr="00E450A9" w14:paraId="62EAC9C1" w14:textId="77777777" w:rsidTr="002E794D">
        <w:tc>
          <w:tcPr>
            <w:cnfStyle w:val="001000000000" w:firstRow="0" w:lastRow="0" w:firstColumn="1" w:lastColumn="0" w:oddVBand="0" w:evenVBand="0" w:oddHBand="0" w:evenHBand="0" w:firstRowFirstColumn="0" w:firstRowLastColumn="0" w:lastRowFirstColumn="0" w:lastRowLastColumn="0"/>
            <w:tcW w:w="0" w:type="auto"/>
            <w:hideMark/>
          </w:tcPr>
          <w:p w14:paraId="179BFC84" w14:textId="77777777" w:rsidR="002E794D" w:rsidRPr="00EA6B6F" w:rsidRDefault="002E794D" w:rsidP="004E6283">
            <w:pPr>
              <w:pStyle w:val="NormalWeb"/>
              <w:bidi/>
              <w:spacing w:line="480" w:lineRule="auto"/>
            </w:pPr>
            <w:r w:rsidRPr="00EA6B6F">
              <w:rPr>
                <w:rtl/>
              </w:rPr>
              <w:t>تدريب الموظفين على ممارسات</w:t>
            </w:r>
            <w:r w:rsidRPr="00EA6B6F">
              <w:t xml:space="preserve"> GSCM</w:t>
            </w:r>
          </w:p>
        </w:tc>
        <w:tc>
          <w:tcPr>
            <w:tcW w:w="0" w:type="auto"/>
            <w:hideMark/>
          </w:tcPr>
          <w:p w14:paraId="56331C8F"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نقص المعرفة المؤسسية حول الاستدامة في سلسلة التوريد</w:t>
            </w:r>
          </w:p>
        </w:tc>
        <w:tc>
          <w:tcPr>
            <w:tcW w:w="0" w:type="auto"/>
            <w:hideMark/>
          </w:tcPr>
          <w:p w14:paraId="01DB742B"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تطوير برامج تدريبية داخلية للموظفين في إدارات المشتريات والعمليات حول تطبيق ممارسات سلسلة التوريد الخضراء والاستدامة البيئية</w:t>
            </w:r>
            <w:r w:rsidRPr="00EA6B6F">
              <w:t>.</w:t>
            </w:r>
          </w:p>
        </w:tc>
        <w:tc>
          <w:tcPr>
            <w:tcW w:w="0" w:type="auto"/>
            <w:hideMark/>
          </w:tcPr>
          <w:p w14:paraId="5B043D68"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إدارة الموارد البشرية – إدارة الاستدامة</w:t>
            </w:r>
          </w:p>
        </w:tc>
        <w:tc>
          <w:tcPr>
            <w:tcW w:w="0" w:type="auto"/>
            <w:hideMark/>
          </w:tcPr>
          <w:p w14:paraId="4CB4A9EE"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مستمر</w:t>
            </w:r>
          </w:p>
        </w:tc>
        <w:tc>
          <w:tcPr>
            <w:tcW w:w="0" w:type="auto"/>
            <w:hideMark/>
          </w:tcPr>
          <w:p w14:paraId="49E7F690"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عدد الموظفين المدربين سنوياً</w:t>
            </w:r>
          </w:p>
        </w:tc>
      </w:tr>
      <w:tr w:rsidR="00E450A9" w:rsidRPr="00E450A9" w14:paraId="5CBD5824" w14:textId="77777777" w:rsidTr="002E7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4AC9FA" w14:textId="77777777" w:rsidR="002E794D" w:rsidRPr="00EA6B6F" w:rsidRDefault="002E794D" w:rsidP="004E6283">
            <w:pPr>
              <w:pStyle w:val="NormalWeb"/>
              <w:bidi/>
              <w:spacing w:line="480" w:lineRule="auto"/>
            </w:pPr>
            <w:r w:rsidRPr="00EA6B6F">
              <w:rPr>
                <w:rtl/>
              </w:rPr>
              <w:t>تطوير نظام تقييم الأداء البيئي</w:t>
            </w:r>
          </w:p>
        </w:tc>
        <w:tc>
          <w:tcPr>
            <w:tcW w:w="0" w:type="auto"/>
            <w:hideMark/>
          </w:tcPr>
          <w:p w14:paraId="243365FF"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غياب مؤشرات موحدة لتقييم الأداء البيئي في سلسلة التوريد</w:t>
            </w:r>
          </w:p>
        </w:tc>
        <w:tc>
          <w:tcPr>
            <w:tcW w:w="0" w:type="auto"/>
            <w:hideMark/>
          </w:tcPr>
          <w:p w14:paraId="62DCA9DF"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تطوير نظام تقييم داخلي يقيس الأداء البيئي للموردين والعمليات التشغيلية باستخدام مؤشرات مثل استهلاك الطاقة والانبعاثات وإدارة النفايات</w:t>
            </w:r>
            <w:r w:rsidRPr="00EA6B6F">
              <w:t>.</w:t>
            </w:r>
          </w:p>
        </w:tc>
        <w:tc>
          <w:tcPr>
            <w:tcW w:w="0" w:type="auto"/>
            <w:hideMark/>
          </w:tcPr>
          <w:p w14:paraId="466DBFBB"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إدارة الاستدامة – إدارة الأداء المؤسسي</w:t>
            </w:r>
          </w:p>
        </w:tc>
        <w:tc>
          <w:tcPr>
            <w:tcW w:w="0" w:type="auto"/>
            <w:hideMark/>
          </w:tcPr>
          <w:p w14:paraId="7B613C1A"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t xml:space="preserve">9 </w:t>
            </w:r>
            <w:r w:rsidRPr="00EA6B6F">
              <w:rPr>
                <w:rtl/>
              </w:rPr>
              <w:t>أشهر</w:t>
            </w:r>
          </w:p>
        </w:tc>
        <w:tc>
          <w:tcPr>
            <w:tcW w:w="0" w:type="auto"/>
            <w:hideMark/>
          </w:tcPr>
          <w:p w14:paraId="5C4BA31C"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تقارير الأداء البيئي السنوية</w:t>
            </w:r>
          </w:p>
        </w:tc>
      </w:tr>
      <w:tr w:rsidR="00E450A9" w:rsidRPr="00E450A9" w14:paraId="08E915F9" w14:textId="77777777" w:rsidTr="002E794D">
        <w:tc>
          <w:tcPr>
            <w:cnfStyle w:val="001000000000" w:firstRow="0" w:lastRow="0" w:firstColumn="1" w:lastColumn="0" w:oddVBand="0" w:evenVBand="0" w:oddHBand="0" w:evenHBand="0" w:firstRowFirstColumn="0" w:firstRowLastColumn="0" w:lastRowFirstColumn="0" w:lastRowLastColumn="0"/>
            <w:tcW w:w="0" w:type="auto"/>
            <w:hideMark/>
          </w:tcPr>
          <w:p w14:paraId="66EB374A" w14:textId="77777777" w:rsidR="002E794D" w:rsidRPr="00EA6B6F" w:rsidRDefault="002E794D" w:rsidP="004E6283">
            <w:pPr>
              <w:pStyle w:val="NormalWeb"/>
              <w:bidi/>
              <w:spacing w:line="480" w:lineRule="auto"/>
            </w:pPr>
            <w:r w:rsidRPr="00EA6B6F">
              <w:rPr>
                <w:rtl/>
              </w:rPr>
              <w:lastRenderedPageBreak/>
              <w:t>تعزيز الشراكات مع الموردين المحليين المستدامين</w:t>
            </w:r>
          </w:p>
        </w:tc>
        <w:tc>
          <w:tcPr>
            <w:tcW w:w="0" w:type="auto"/>
            <w:hideMark/>
          </w:tcPr>
          <w:p w14:paraId="68B50665"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الاعتماد الكبير على الموردين التقليديين</w:t>
            </w:r>
          </w:p>
        </w:tc>
        <w:tc>
          <w:tcPr>
            <w:tcW w:w="0" w:type="auto"/>
            <w:hideMark/>
          </w:tcPr>
          <w:p w14:paraId="03C33BD8"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إنشاء مبادرات شراكة مع الموردين المحليين في المملكة العربية السعودية لدعم التحول نحو الإنتاج المستدام بما يتماشى مع رؤية السعودية 2030</w:t>
            </w:r>
            <w:r w:rsidRPr="00EA6B6F">
              <w:t>.</w:t>
            </w:r>
          </w:p>
        </w:tc>
        <w:tc>
          <w:tcPr>
            <w:tcW w:w="0" w:type="auto"/>
            <w:hideMark/>
          </w:tcPr>
          <w:p w14:paraId="73DB7733"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إدارة المشتريات – إدارة العلاقات المؤسسية</w:t>
            </w:r>
          </w:p>
        </w:tc>
        <w:tc>
          <w:tcPr>
            <w:tcW w:w="0" w:type="auto"/>
            <w:hideMark/>
          </w:tcPr>
          <w:p w14:paraId="4578E666"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t xml:space="preserve">18 </w:t>
            </w:r>
            <w:r w:rsidRPr="00EA6B6F">
              <w:rPr>
                <w:rtl/>
              </w:rPr>
              <w:t>شهر</w:t>
            </w:r>
          </w:p>
        </w:tc>
        <w:tc>
          <w:tcPr>
            <w:tcW w:w="0" w:type="auto"/>
            <w:hideMark/>
          </w:tcPr>
          <w:p w14:paraId="4A2BAF18" w14:textId="77777777" w:rsidR="002E794D" w:rsidRPr="00EA6B6F" w:rsidRDefault="002E794D" w:rsidP="004E6283">
            <w:pPr>
              <w:pStyle w:val="NormalWeb"/>
              <w:bidi/>
              <w:spacing w:line="480" w:lineRule="auto"/>
              <w:cnfStyle w:val="000000000000" w:firstRow="0" w:lastRow="0" w:firstColumn="0" w:lastColumn="0" w:oddVBand="0" w:evenVBand="0" w:oddHBand="0" w:evenHBand="0" w:firstRowFirstColumn="0" w:firstRowLastColumn="0" w:lastRowFirstColumn="0" w:lastRowLastColumn="0"/>
            </w:pPr>
            <w:r w:rsidRPr="00EA6B6F">
              <w:rPr>
                <w:rtl/>
              </w:rPr>
              <w:t>عدد الموردين المحليين المستدامين المعتمدين</w:t>
            </w:r>
          </w:p>
        </w:tc>
      </w:tr>
      <w:tr w:rsidR="00E450A9" w:rsidRPr="00E450A9" w14:paraId="62ADB14B" w14:textId="77777777" w:rsidTr="002E7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FC944C" w14:textId="77777777" w:rsidR="002E794D" w:rsidRPr="00EA6B6F" w:rsidRDefault="002E794D" w:rsidP="004E6283">
            <w:pPr>
              <w:pStyle w:val="NormalWeb"/>
              <w:bidi/>
              <w:spacing w:line="480" w:lineRule="auto"/>
            </w:pPr>
            <w:r w:rsidRPr="00EA6B6F">
              <w:rPr>
                <w:rtl/>
              </w:rPr>
              <w:t>تحسين السمعة البيئية للشركة</w:t>
            </w:r>
          </w:p>
        </w:tc>
        <w:tc>
          <w:tcPr>
            <w:tcW w:w="0" w:type="auto"/>
            <w:hideMark/>
          </w:tcPr>
          <w:p w14:paraId="24D21335"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الحاجة لتعزيز الصورة المؤسسية في مجال الاستدامة</w:t>
            </w:r>
          </w:p>
        </w:tc>
        <w:tc>
          <w:tcPr>
            <w:tcW w:w="0" w:type="auto"/>
            <w:hideMark/>
          </w:tcPr>
          <w:p w14:paraId="2A37ABCD"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نشر تقارير دورية عن الاستدامة البيئية لسلسلة التوريد ضمن تقارير</w:t>
            </w:r>
            <w:r w:rsidRPr="00EA6B6F">
              <w:t xml:space="preserve"> ESG </w:t>
            </w:r>
            <w:r w:rsidRPr="00EA6B6F">
              <w:rPr>
                <w:rtl/>
              </w:rPr>
              <w:t>الخاصة بالشركة وتعزيز الشفافية مع أصحاب المصلحة</w:t>
            </w:r>
            <w:r w:rsidRPr="00EA6B6F">
              <w:t>.</w:t>
            </w:r>
          </w:p>
        </w:tc>
        <w:tc>
          <w:tcPr>
            <w:tcW w:w="0" w:type="auto"/>
            <w:hideMark/>
          </w:tcPr>
          <w:p w14:paraId="34C69F41"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r w:rsidRPr="00EA6B6F">
              <w:rPr>
                <w:rtl/>
              </w:rPr>
              <w:t>إدارة العلاقات المؤسسية – إدارة الاستدامة</w:t>
            </w:r>
          </w:p>
        </w:tc>
        <w:tc>
          <w:tcPr>
            <w:tcW w:w="0" w:type="auto"/>
            <w:hideMark/>
          </w:tcPr>
          <w:p w14:paraId="42D85AE7"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0124250A" w14:textId="77777777" w:rsidR="002E794D" w:rsidRPr="00EA6B6F" w:rsidRDefault="002E794D" w:rsidP="004E6283">
            <w:pPr>
              <w:pStyle w:val="NormalWeb"/>
              <w:bidi/>
              <w:spacing w:line="480" w:lineRule="auto"/>
              <w:cnfStyle w:val="000000100000" w:firstRow="0" w:lastRow="0" w:firstColumn="0" w:lastColumn="0" w:oddVBand="0" w:evenVBand="0" w:oddHBand="1" w:evenHBand="0" w:firstRowFirstColumn="0" w:firstRowLastColumn="0" w:lastRowFirstColumn="0" w:lastRowLastColumn="0"/>
            </w:pPr>
          </w:p>
        </w:tc>
      </w:tr>
    </w:tbl>
    <w:p w14:paraId="18178629" w14:textId="1D2D5F87" w:rsidR="002E794D" w:rsidRPr="00EA6B6F" w:rsidRDefault="00E760DB" w:rsidP="00EA6B6F">
      <w:pPr>
        <w:pStyle w:val="NormalWeb"/>
        <w:bidi/>
        <w:spacing w:line="480" w:lineRule="auto"/>
        <w:ind w:firstLine="226"/>
      </w:pPr>
      <w:r w:rsidRPr="00EA6B6F">
        <w:rPr>
          <w:rtl/>
        </w:rPr>
        <w:t>تم تحديد الإطار الزمني لتنفيذ التوصيات المقترحة في الجدول بناءً على طبيعة التغييرات التنظيمية والتشغيلية المطلوبة داخل شركة</w:t>
      </w:r>
      <w:r w:rsidRPr="00EA6B6F">
        <w:rPr>
          <w:rStyle w:val="apple-converted-space"/>
          <w:rtl/>
        </w:rPr>
        <w:t> </w:t>
      </w:r>
      <w:proofErr w:type="spellStart"/>
      <w:del w:id="2048" w:author="Mohammed Koshak" w:date="2026-04-25T11:53:00Z">
        <w:r w:rsidRPr="00EA6B6F" w:rsidDel="00E45C16">
          <w:rPr>
            <w:rStyle w:val="whitespace-normal"/>
            <w:b/>
            <w:bCs/>
          </w:rPr>
          <w:delText>Schlumberger</w:delText>
        </w:r>
      </w:del>
      <w:ins w:id="2049" w:author="Mohammed Koshak" w:date="2026-04-25T11:53:00Z">
        <w:r w:rsidR="00E45C16">
          <w:rPr>
            <w:rStyle w:val="whitespace-normal"/>
            <w:rFonts w:hint="cs"/>
            <w:b/>
            <w:bCs/>
            <w:rtl/>
          </w:rPr>
          <w:t>شلمبرجير</w:t>
        </w:r>
      </w:ins>
      <w:proofErr w:type="spellEnd"/>
      <w:r w:rsidRPr="00EA6B6F">
        <w:rPr>
          <w:rtl/>
        </w:rPr>
        <w:t>، إضافة إلى مستوى التعقيد المؤسسي المرتبط بتطبيق ممارسات إدارة سلاسل التوريد الخضراء في قطاع النفط والغاز. وقد تم توزيع خطة العمل على ثلاث مراحل زمنية رئيسية لضمان التطبيق التدريجي والفعال لهذه التوصيات. تشمل المرحلة قصيرة المدى فترة تتراوح بين ستة أشهر إلى سنة واحدة، وتركز على الإجراءات التنظيمية الأولية مثل تطوير السياسات المؤسسية، وإدماج معايير الاستدامة في عقود التوريد، وإطلاق برامج التدريب الداخلي. أما المرحلة متوسطة المدى، والتي تمتد من سنة إلى ثمانية عشر شهرًا، فتتعلق بتطبيق المبادرات التشغيلية مثل تطوير برامج الموردين المستدامين، وتحسين نظم إدارة الطاقة والنفايات في العمليات التشغيلية. بينما تمتد المرحلة طويلة المدى من ثمانية عشر شهرًا إلى ثلاث سنوات، وتشمل التحولات المؤسسية الأكثر تعقيدًا مثل التحول الرقمي الكامل لمراقبة الأداء البيئي، وتطوير الشراكات الاستراتيجية مع الموردين المستدامين، ودمج مؤشرات الاستدامة ضمن تقارير الأداء المؤسسي للشركة. ويهدف هذا التقسيم الزمني إلى ضمان قابلية تنفيذ التوصيات مع الحفاظ على التوازن بين الأهداف البيئية والكفاءة التشغيلية والاقتصادية للشركة</w:t>
      </w:r>
      <w:r w:rsidRPr="00EA6B6F">
        <w:t>.</w:t>
      </w:r>
    </w:p>
    <w:p w14:paraId="0DC38135" w14:textId="0FAE805E" w:rsidR="00A46DB3" w:rsidRPr="00EA6B6F" w:rsidRDefault="00A46DB3" w:rsidP="004E6283">
      <w:pPr>
        <w:pStyle w:val="NormalWeb"/>
        <w:bidi/>
        <w:spacing w:line="480" w:lineRule="auto"/>
        <w:jc w:val="center"/>
        <w:rPr>
          <w:b/>
          <w:bCs/>
          <w:rtl/>
        </w:rPr>
      </w:pPr>
      <w:r w:rsidRPr="00EA6B6F">
        <w:rPr>
          <w:b/>
          <w:bCs/>
          <w:rtl/>
        </w:rPr>
        <w:lastRenderedPageBreak/>
        <w:t>الخاتمة</w:t>
      </w:r>
    </w:p>
    <w:p w14:paraId="1349AA5A" w14:textId="347F5A69" w:rsidR="00A46DB3" w:rsidRPr="00EA6B6F" w:rsidRDefault="00A46DB3" w:rsidP="00EA6B6F">
      <w:pPr>
        <w:pStyle w:val="Heading2"/>
        <w:bidi/>
        <w:rPr>
          <w:rFonts w:ascii="Times New Roman" w:hAnsi="Times New Roman" w:cs="Times New Roman"/>
          <w:b/>
          <w:bCs/>
          <w:color w:val="auto"/>
          <w:sz w:val="24"/>
          <w:szCs w:val="24"/>
        </w:rPr>
      </w:pPr>
      <w:bookmarkStart w:id="2050" w:name="_Toc227919876"/>
      <w:bookmarkStart w:id="2051" w:name="_Toc235191989"/>
      <w:r w:rsidRPr="00EA6B6F">
        <w:rPr>
          <w:rFonts w:ascii="Times New Roman" w:hAnsi="Times New Roman" w:cs="Times New Roman"/>
          <w:b/>
          <w:bCs/>
          <w:color w:val="auto"/>
          <w:sz w:val="24"/>
          <w:szCs w:val="24"/>
          <w:rtl/>
        </w:rPr>
        <w:t>الخلاصة العامة للدراسة</w:t>
      </w:r>
      <w:bookmarkEnd w:id="2050"/>
      <w:bookmarkEnd w:id="2051"/>
    </w:p>
    <w:p w14:paraId="0C19044F" w14:textId="007D7A66" w:rsidR="00A46DB3" w:rsidRPr="00EA6B6F" w:rsidRDefault="00A46DB3" w:rsidP="00EA6B6F">
      <w:pPr>
        <w:pStyle w:val="NormalWeb"/>
        <w:bidi/>
        <w:spacing w:line="480" w:lineRule="auto"/>
        <w:ind w:firstLine="226"/>
      </w:pPr>
      <w:r w:rsidRPr="00EA6B6F">
        <w:rPr>
          <w:rtl/>
        </w:rPr>
        <w:t>هدفت هذه الدراسة إلى تحليل أثر تطبيق ممارسات إدارة سلاسل التوريد الخضراء</w:t>
      </w:r>
      <w:r w:rsidRPr="00EA6B6F">
        <w:t xml:space="preserve"> (Green Supply Chain Management – </w:t>
      </w:r>
      <w:proofErr w:type="gramStart"/>
      <w:r w:rsidRPr="00EA6B6F">
        <w:t>GSCM)</w:t>
      </w:r>
      <w:ins w:id="2052" w:author="Mohammed Koshak" w:date="2026-04-25T11:55:00Z">
        <w:r w:rsidR="006A5B9E">
          <w:rPr>
            <w:rFonts w:hint="cs"/>
            <w:rtl/>
          </w:rPr>
          <w:t xml:space="preserve"> </w:t>
        </w:r>
      </w:ins>
      <w:r w:rsidRPr="00EA6B6F">
        <w:t xml:space="preserve"> </w:t>
      </w:r>
      <w:r w:rsidRPr="00EA6B6F">
        <w:rPr>
          <w:rtl/>
        </w:rPr>
        <w:t>على</w:t>
      </w:r>
      <w:proofErr w:type="gramEnd"/>
      <w:r w:rsidRPr="00EA6B6F">
        <w:rPr>
          <w:rtl/>
        </w:rPr>
        <w:t xml:space="preserve"> الكفاءة </w:t>
      </w:r>
      <w:proofErr w:type="spellStart"/>
      <w:r w:rsidRPr="00EA6B6F">
        <w:rPr>
          <w:rtl/>
        </w:rPr>
        <w:t>التكلفية</w:t>
      </w:r>
      <w:proofErr w:type="spellEnd"/>
      <w:r w:rsidRPr="00EA6B6F">
        <w:rPr>
          <w:rtl/>
        </w:rPr>
        <w:t xml:space="preserve"> والأداء البيئي في شركة </w:t>
      </w:r>
      <w:proofErr w:type="spellStart"/>
      <w:r w:rsidRPr="00EA6B6F">
        <w:rPr>
          <w:rtl/>
        </w:rPr>
        <w:t>شلمبرجير</w:t>
      </w:r>
      <w:proofErr w:type="spellEnd"/>
      <w:r w:rsidRPr="00EA6B6F">
        <w:rPr>
          <w:rtl/>
        </w:rPr>
        <w:t xml:space="preserve"> في المنطقة الشرقية بالمملكة العربية السعودية، وذلك في سياق التحولات العالمية المتزايدة نحو تبني نماذج اقتصادية أكثر استدامة. وقد انطلقت الدراسة من فرضية مفادها أن دمج الاعتبارات البيئية في مختلف مراحل سلسلة التوريد يمكن أن يسهم في تحقيق توازن بين الكفاءة الاقتصادية والمسؤولية البيئية داخل المؤسسات الصناعية، خاصة في القطاعات كثيفة الموارد مثل قطاع النفط والغاز</w:t>
      </w:r>
      <w:r w:rsidRPr="00EA6B6F">
        <w:t>.</w:t>
      </w:r>
    </w:p>
    <w:p w14:paraId="36C6F45C" w14:textId="77777777" w:rsidR="00A46DB3" w:rsidRPr="00EA6B6F" w:rsidRDefault="00A46DB3" w:rsidP="00EA6B6F">
      <w:pPr>
        <w:pStyle w:val="NormalWeb"/>
        <w:bidi/>
        <w:spacing w:line="480" w:lineRule="auto"/>
        <w:ind w:firstLine="226"/>
      </w:pPr>
      <w:r w:rsidRPr="00EA6B6F">
        <w:rPr>
          <w:rtl/>
        </w:rPr>
        <w:t>أظهرت نتائج الدراسة أن تطبيق ممارسات سلسلة التوريد الخضراء يسهم في تحسين كفاءة استخدام الموارد وتقليل التكاليف المرتبطة بإدارة النفايات واستهلاك الطاقة والعمليات اللوجستية. كما كشفت النتائج أن هذه الممارسات تعزز الامتثال للتشريعات البيئية وتحسن من السمعة المؤسسية للشركات في الأسواق العالمية، الأمر الذي يدعم قدرتها التنافسية على المدى الطويل. وفي الوقت نفسه، أظهرت النتائج وجود بعض التحديات التي تعيق التطبيق الكامل لهذه الممارسات، ومن أبرزها نقص الموردين الذين يلتزمون بمعايير الاستدامة البيئية وارتفاع التكاليف الأولية المرتبطة بتبني التقنيات البيئية الحديثة</w:t>
      </w:r>
      <w:r w:rsidRPr="00EA6B6F">
        <w:t>.</w:t>
      </w:r>
    </w:p>
    <w:p w14:paraId="58442787" w14:textId="0C0DBFAE" w:rsidR="00A46DB3" w:rsidRPr="00EA6B6F" w:rsidRDefault="00A46DB3" w:rsidP="00EA6B6F">
      <w:pPr>
        <w:pStyle w:val="NormalWeb"/>
        <w:bidi/>
        <w:spacing w:line="480" w:lineRule="auto"/>
        <w:ind w:firstLine="226"/>
      </w:pPr>
      <w:r w:rsidRPr="00EA6B6F">
        <w:rPr>
          <w:rtl/>
        </w:rPr>
        <w:t xml:space="preserve">وعلى الرغم من هذه التحديات، تشير نتائج الدراسة إلى أن تبني ممارسات سلسلة التوريد الخضراء يمكن أن يشكل فرصة استراتيجية للشركات العاملة في قطاع الطاقة لتعزيز </w:t>
      </w:r>
      <w:proofErr w:type="spellStart"/>
      <w:r w:rsidRPr="00EA6B6F">
        <w:rPr>
          <w:rtl/>
        </w:rPr>
        <w:t>كفا</w:t>
      </w:r>
      <w:ins w:id="2053" w:author="Mohammed Koshak" w:date="2026-04-25T11:57:00Z">
        <w:r w:rsidR="00433FF5">
          <w:rPr>
            <w:rFonts w:hint="cs"/>
            <w:rtl/>
          </w:rPr>
          <w:t>ئ</w:t>
        </w:r>
      </w:ins>
      <w:del w:id="2054" w:author="Mohammed Koshak" w:date="2026-04-25T11:57:00Z">
        <w:r w:rsidRPr="00EA6B6F" w:rsidDel="00433FF5">
          <w:rPr>
            <w:rtl/>
          </w:rPr>
          <w:delText>ء</w:delText>
        </w:r>
      </w:del>
      <w:r w:rsidRPr="00EA6B6F">
        <w:rPr>
          <w:rtl/>
        </w:rPr>
        <w:t>تها</w:t>
      </w:r>
      <w:proofErr w:type="spellEnd"/>
      <w:r w:rsidRPr="00EA6B6F">
        <w:rPr>
          <w:rtl/>
        </w:rPr>
        <w:t xml:space="preserve"> التشغيلية وتحقيق مستويات أعلى من الاستدامة البيئية والاقتصادية. كما تؤكد الدراسة أن هذه الممارسات يمكن أن تسهم في دعم التوجهات الوطنية نحو التنمية المستدامة، خاصة في إطار رؤية المملكة العربية السعودية 2030 التي تسعى إلى تعزيز كفاءة استخدام الموارد الطبيعية وتحقيق التوازن بين التنمية الاقتصادية وحماية البيئة</w:t>
      </w:r>
      <w:r w:rsidRPr="00EA6B6F">
        <w:t>.</w:t>
      </w:r>
    </w:p>
    <w:p w14:paraId="49AD4FEB" w14:textId="6C74B2FB" w:rsidR="00A46DB3" w:rsidRPr="00EA6B6F" w:rsidRDefault="00A46DB3" w:rsidP="00EA6B6F">
      <w:pPr>
        <w:pStyle w:val="Heading2"/>
        <w:bidi/>
        <w:rPr>
          <w:rFonts w:ascii="Times New Roman" w:hAnsi="Times New Roman" w:cs="Times New Roman"/>
          <w:b/>
          <w:bCs/>
          <w:color w:val="auto"/>
          <w:sz w:val="24"/>
          <w:szCs w:val="24"/>
        </w:rPr>
      </w:pPr>
      <w:bookmarkStart w:id="2055" w:name="_Toc227919877"/>
      <w:bookmarkStart w:id="2056" w:name="_Toc235191990"/>
      <w:r w:rsidRPr="00EA6B6F">
        <w:rPr>
          <w:rFonts w:ascii="Times New Roman" w:hAnsi="Times New Roman" w:cs="Times New Roman"/>
          <w:b/>
          <w:bCs/>
          <w:color w:val="auto"/>
          <w:sz w:val="24"/>
          <w:szCs w:val="24"/>
          <w:rtl/>
        </w:rPr>
        <w:t xml:space="preserve">الإسهام العلمي </w:t>
      </w:r>
      <w:proofErr w:type="gramStart"/>
      <w:r w:rsidRPr="00EA6B6F">
        <w:rPr>
          <w:rFonts w:ascii="Times New Roman" w:hAnsi="Times New Roman" w:cs="Times New Roman"/>
          <w:b/>
          <w:bCs/>
          <w:color w:val="auto"/>
          <w:sz w:val="24"/>
          <w:szCs w:val="24"/>
          <w:rtl/>
        </w:rPr>
        <w:t>للدراسة</w:t>
      </w:r>
      <w:r w:rsidRPr="00EA6B6F">
        <w:rPr>
          <w:rFonts w:ascii="Times New Roman" w:hAnsi="Times New Roman" w:cs="Times New Roman"/>
          <w:b/>
          <w:bCs/>
          <w:color w:val="auto"/>
          <w:sz w:val="24"/>
          <w:szCs w:val="24"/>
        </w:rPr>
        <w:t xml:space="preserve"> </w:t>
      </w:r>
      <w:ins w:id="2057" w:author="Mohammed Koshak" w:date="2026-04-25T11:57:00Z">
        <w:r w:rsidR="002B03A8">
          <w:rPr>
            <w:rFonts w:ascii="Times New Roman" w:hAnsi="Times New Roman" w:cs="Times New Roman" w:hint="cs"/>
            <w:b/>
            <w:bCs/>
            <w:color w:val="auto"/>
            <w:sz w:val="24"/>
            <w:szCs w:val="24"/>
            <w:rtl/>
          </w:rPr>
          <w:t xml:space="preserve"> </w:t>
        </w:r>
      </w:ins>
      <w:r w:rsidRPr="00EA6B6F">
        <w:rPr>
          <w:rFonts w:ascii="Times New Roman" w:hAnsi="Times New Roman" w:cs="Times New Roman"/>
          <w:b/>
          <w:bCs/>
          <w:color w:val="auto"/>
          <w:sz w:val="24"/>
          <w:szCs w:val="24"/>
        </w:rPr>
        <w:t>(</w:t>
      </w:r>
      <w:proofErr w:type="gramEnd"/>
      <w:r w:rsidRPr="00EA6B6F">
        <w:rPr>
          <w:rFonts w:ascii="Times New Roman" w:hAnsi="Times New Roman" w:cs="Times New Roman"/>
          <w:b/>
          <w:bCs/>
          <w:color w:val="auto"/>
          <w:sz w:val="24"/>
          <w:szCs w:val="24"/>
        </w:rPr>
        <w:t>Contribution to Knowledge)</w:t>
      </w:r>
      <w:bookmarkEnd w:id="2055"/>
      <w:bookmarkEnd w:id="2056"/>
    </w:p>
    <w:p w14:paraId="18DFB71A" w14:textId="77777777" w:rsidR="00A46DB3" w:rsidRPr="00EA6B6F" w:rsidRDefault="00A46DB3" w:rsidP="00EA6B6F">
      <w:pPr>
        <w:pStyle w:val="NormalWeb"/>
        <w:bidi/>
        <w:spacing w:line="480" w:lineRule="auto"/>
        <w:ind w:firstLine="226"/>
      </w:pPr>
      <w:r w:rsidRPr="00EA6B6F">
        <w:rPr>
          <w:rtl/>
        </w:rPr>
        <w:t xml:space="preserve">تقدم هذه الدراسة عدداً من الإسهامات العلمية المهمة في مجال إدارة سلاسل التوريد المستدامة، حيث تسهم في توسيع الفهم النظري للعلاقة بين ممارسات سلسلة التوريد الخضراء والكفاءة </w:t>
      </w:r>
      <w:proofErr w:type="spellStart"/>
      <w:r w:rsidRPr="00EA6B6F">
        <w:rPr>
          <w:rtl/>
        </w:rPr>
        <w:t>التكلفية</w:t>
      </w:r>
      <w:proofErr w:type="spellEnd"/>
      <w:r w:rsidRPr="00EA6B6F">
        <w:rPr>
          <w:rtl/>
        </w:rPr>
        <w:t xml:space="preserve"> والأداء البيئي في قطاع النفط والغاز. وعلى الرغم من تزايد الدراسات التي تناولت مفهوم سلاسل التوريد الخضراء في الصناعات </w:t>
      </w:r>
      <w:r w:rsidRPr="00EA6B6F">
        <w:rPr>
          <w:rtl/>
        </w:rPr>
        <w:lastRenderedPageBreak/>
        <w:t>التحويلية، فإن الأدبيات المتعلقة بتطبيق هذه الممارسات في قطاع الطاقة، خاصة في منطقة الشرق الأوسط، لا تزال محدودة نسبياً</w:t>
      </w:r>
      <w:r w:rsidRPr="00EA6B6F">
        <w:t>.</w:t>
      </w:r>
    </w:p>
    <w:p w14:paraId="598013EB" w14:textId="77777777" w:rsidR="00A46DB3" w:rsidRPr="00EA6B6F" w:rsidRDefault="00A46DB3" w:rsidP="00EA6B6F">
      <w:pPr>
        <w:pStyle w:val="NormalWeb"/>
        <w:bidi/>
        <w:spacing w:line="480" w:lineRule="auto"/>
        <w:ind w:firstLine="226"/>
      </w:pPr>
      <w:r w:rsidRPr="00EA6B6F">
        <w:rPr>
          <w:rtl/>
        </w:rPr>
        <w:t>وفي هذا السياق، تسهم هذه الدراسة في سد فجوة معرفية مهمة من خلال تقديم تحليل تطبيقي لتأثير ممارسات سلسلة التوريد الخضراء في شركة عالمية تعمل في قطاع النفط والخدمات البترولية. كما تقدم الدراسة نموذجاً تحليلياً يوضح العلاقة بين تبني ممارسات الاستدامة البيئية في سلسلة التوريد وتحقيق الكفاءة التشغيلية وتقليل التكاليف المرتبطة بالعمليات الصناعية</w:t>
      </w:r>
      <w:r w:rsidRPr="00EA6B6F">
        <w:t>.</w:t>
      </w:r>
    </w:p>
    <w:p w14:paraId="232D6D2C" w14:textId="4D92F9F4" w:rsidR="00A46DB3" w:rsidRPr="00EA6B6F" w:rsidRDefault="00A46DB3" w:rsidP="00EA6B6F">
      <w:pPr>
        <w:pStyle w:val="NormalWeb"/>
        <w:bidi/>
        <w:spacing w:line="480" w:lineRule="auto"/>
        <w:ind w:firstLine="226"/>
      </w:pPr>
      <w:r w:rsidRPr="00EA6B6F">
        <w:rPr>
          <w:rtl/>
        </w:rPr>
        <w:t>كما تضيف الدراسة إلى الأدبيات الأكاديمية من خلال دمج الأبعاد البيئية والاقتصادية في إطار تحليلي واحد، مما يعزز فهم العلاقة المعقدة بين الاستدامة البيئية والأداء المؤسسي. وتبرز نتائج الدراسة أن ممارسات سلسلة التوريد الخضراء لا تقتصر على تحقيق أهداف بيئية، بل يمكن أن تشكل أيضاً أداة استراتيجية لتعزيز الكفاءة التشغيلية والميزة التنافسية للشركات الصناعية</w:t>
      </w:r>
      <w:r w:rsidRPr="00EA6B6F">
        <w:t>.</w:t>
      </w:r>
    </w:p>
    <w:p w14:paraId="20C1FF36" w14:textId="32D94EC8" w:rsidR="00A46DB3" w:rsidRPr="00EA6B6F" w:rsidRDefault="00A46DB3" w:rsidP="004E6283">
      <w:pPr>
        <w:pStyle w:val="Heading1"/>
        <w:bidi/>
        <w:spacing w:line="480" w:lineRule="auto"/>
        <w:rPr>
          <w:rFonts w:ascii="Times New Roman" w:hAnsi="Times New Roman" w:cs="Times New Roman"/>
          <w:b/>
          <w:bCs/>
          <w:color w:val="auto"/>
          <w:sz w:val="24"/>
          <w:szCs w:val="24"/>
        </w:rPr>
      </w:pPr>
      <w:bookmarkStart w:id="2058" w:name="_Toc227919878"/>
      <w:bookmarkStart w:id="2059" w:name="_Toc235191991"/>
      <w:r w:rsidRPr="00EA6B6F">
        <w:rPr>
          <w:rFonts w:ascii="Times New Roman" w:hAnsi="Times New Roman" w:cs="Times New Roman"/>
          <w:b/>
          <w:bCs/>
          <w:color w:val="auto"/>
          <w:sz w:val="24"/>
          <w:szCs w:val="24"/>
          <w:rtl/>
        </w:rPr>
        <w:t xml:space="preserve">ثالثاً: الإسهام التطبيقي </w:t>
      </w:r>
      <w:proofErr w:type="gramStart"/>
      <w:r w:rsidRPr="00EA6B6F">
        <w:rPr>
          <w:rFonts w:ascii="Times New Roman" w:hAnsi="Times New Roman" w:cs="Times New Roman"/>
          <w:b/>
          <w:bCs/>
          <w:color w:val="auto"/>
          <w:sz w:val="24"/>
          <w:szCs w:val="24"/>
          <w:rtl/>
        </w:rPr>
        <w:t>للدراسة</w:t>
      </w:r>
      <w:r w:rsidRPr="00EA6B6F">
        <w:rPr>
          <w:rFonts w:ascii="Times New Roman" w:hAnsi="Times New Roman" w:cs="Times New Roman"/>
          <w:b/>
          <w:bCs/>
          <w:color w:val="auto"/>
          <w:sz w:val="24"/>
          <w:szCs w:val="24"/>
        </w:rPr>
        <w:t xml:space="preserve"> </w:t>
      </w:r>
      <w:ins w:id="2060" w:author="Mohammed Koshak" w:date="2026-04-25T11:59:00Z">
        <w:r w:rsidR="001E2E19">
          <w:rPr>
            <w:rFonts w:ascii="Times New Roman" w:hAnsi="Times New Roman" w:cs="Times New Roman" w:hint="cs"/>
            <w:b/>
            <w:bCs/>
            <w:color w:val="auto"/>
            <w:sz w:val="24"/>
            <w:szCs w:val="24"/>
            <w:rtl/>
          </w:rPr>
          <w:t xml:space="preserve"> </w:t>
        </w:r>
      </w:ins>
      <w:r w:rsidRPr="00EA6B6F">
        <w:rPr>
          <w:rFonts w:ascii="Times New Roman" w:hAnsi="Times New Roman" w:cs="Times New Roman"/>
          <w:b/>
          <w:bCs/>
          <w:color w:val="auto"/>
          <w:sz w:val="24"/>
          <w:szCs w:val="24"/>
        </w:rPr>
        <w:t>(</w:t>
      </w:r>
      <w:proofErr w:type="gramEnd"/>
      <w:r w:rsidRPr="00EA6B6F">
        <w:rPr>
          <w:rFonts w:ascii="Times New Roman" w:hAnsi="Times New Roman" w:cs="Times New Roman"/>
          <w:b/>
          <w:bCs/>
          <w:color w:val="auto"/>
          <w:sz w:val="24"/>
          <w:szCs w:val="24"/>
        </w:rPr>
        <w:t>Practical Implications)</w:t>
      </w:r>
      <w:bookmarkEnd w:id="2058"/>
      <w:bookmarkEnd w:id="2059"/>
    </w:p>
    <w:p w14:paraId="4D68865F" w14:textId="77777777" w:rsidR="00A46DB3" w:rsidRPr="00EA6B6F" w:rsidRDefault="00A46DB3" w:rsidP="00EA6B6F">
      <w:pPr>
        <w:pStyle w:val="NormalWeb"/>
        <w:bidi/>
        <w:spacing w:line="480" w:lineRule="auto"/>
        <w:ind w:firstLine="226"/>
      </w:pPr>
      <w:r w:rsidRPr="00EA6B6F">
        <w:rPr>
          <w:rtl/>
        </w:rPr>
        <w:t>تقدم هذه الدراسة مجموعة من الإسهامات التطبيقية التي يمكن أن تفيد صناع القرار في الشركات الصناعية، خاصة تلك العاملة في قطاع النفط والغاز. فقد أظهرت نتائج الدراسة أن دمج ممارسات الاستدامة البيئية في سلسلة التوريد يمكن أن يسهم في تحسين الكفاءة التشغيلية وتقليل التكاليف المرتبطة باستخدام الموارد وإدارة النفايات</w:t>
      </w:r>
      <w:r w:rsidRPr="00EA6B6F">
        <w:t>.</w:t>
      </w:r>
    </w:p>
    <w:p w14:paraId="3DF7B67D" w14:textId="77777777" w:rsidR="00A46DB3" w:rsidRPr="00EA6B6F" w:rsidRDefault="00A46DB3" w:rsidP="00EA6B6F">
      <w:pPr>
        <w:pStyle w:val="NormalWeb"/>
        <w:bidi/>
        <w:spacing w:line="480" w:lineRule="auto"/>
        <w:ind w:firstLine="226"/>
      </w:pPr>
      <w:r w:rsidRPr="00EA6B6F">
        <w:rPr>
          <w:rtl/>
        </w:rPr>
        <w:t>وفي هذا الإطار، يمكن للشركات الصناعية الاستفادة من نتائج هذه الدراسة من خلال تطوير استراتيجيات مؤسسية تدمج مبادئ الاستدامة البيئية في مختلف مراحل سلسلة التوريد، بدءاً من اختيار الموردين وصولاً إلى إدارة العمليات اللوجستية والتخلص من النفايات الصناعية. كما يمكن للشركات تعزيز التعاون مع الموردين من أجل تطوير شبكات توريد أكثر استدامة، الأمر الذي يسهم في تقليل التأثيرات البيئية للأنشطة الصناعية وتحسين الأداء البيئي للمؤسسة</w:t>
      </w:r>
      <w:r w:rsidRPr="00EA6B6F">
        <w:t>.</w:t>
      </w:r>
    </w:p>
    <w:p w14:paraId="6320BA4A" w14:textId="77777777" w:rsidR="00A46DB3" w:rsidRPr="00EA6B6F" w:rsidRDefault="00A46DB3" w:rsidP="00EA6B6F">
      <w:pPr>
        <w:pStyle w:val="NormalWeb"/>
        <w:bidi/>
        <w:spacing w:line="480" w:lineRule="auto"/>
        <w:ind w:firstLine="226"/>
      </w:pPr>
      <w:r w:rsidRPr="00EA6B6F">
        <w:rPr>
          <w:rtl/>
        </w:rPr>
        <w:lastRenderedPageBreak/>
        <w:t>كما تبرز الدراسة أهمية الاستثمار في التقنيات الحديثة التي تساعد على تحسين كفاءة استخدام الموارد وتقليل الانبعاثات الصناعية. ويمكن أن تشمل هذه التقنيات أنظمة إدارة الطاقة الذكية، وتقنيات إعادة التدوير، والحلول الرقمية لمراقبة الأداء البيئي في الوقت الحقيقي</w:t>
      </w:r>
      <w:r w:rsidRPr="00EA6B6F">
        <w:t>.</w:t>
      </w:r>
    </w:p>
    <w:p w14:paraId="7997A3C3" w14:textId="77777777" w:rsidR="00A46DB3" w:rsidRPr="00EA6B6F" w:rsidRDefault="00A46DB3" w:rsidP="00EA6B6F">
      <w:pPr>
        <w:pStyle w:val="NormalWeb"/>
        <w:bidi/>
        <w:spacing w:line="480" w:lineRule="auto"/>
        <w:ind w:firstLine="226"/>
      </w:pPr>
      <w:r w:rsidRPr="00EA6B6F">
        <w:rPr>
          <w:rtl/>
        </w:rPr>
        <w:t>وعلى المستوى المؤسسي، يمكن أن تسهم هذه الممارسات في تعزيز سمعة الشركات الصناعية وتحسين قدرتها على التكيف مع المتطلبات التنظيمية المتزايدة المتعلقة بحماية البيئة. كما يمكن أن تدعم هذه الممارسات تحقيق أهداف الاستدامة المؤسسية وتعزيز ثقة المستثمرين وأصحاب المصلحة في الأداء البيئي للشركات</w:t>
      </w:r>
      <w:r w:rsidRPr="00EA6B6F">
        <w:t>.</w:t>
      </w:r>
    </w:p>
    <w:p w14:paraId="49726BD9" w14:textId="27219352" w:rsidR="00A46DB3" w:rsidRPr="00EA6B6F" w:rsidRDefault="00A46DB3" w:rsidP="004E6283">
      <w:pPr>
        <w:bidi/>
        <w:spacing w:line="480" w:lineRule="auto"/>
        <w:rPr>
          <w:rFonts w:eastAsiaTheme="majorEastAsia"/>
          <w:b/>
          <w:bCs/>
        </w:rPr>
      </w:pPr>
    </w:p>
    <w:p w14:paraId="45A02EFC" w14:textId="77777777" w:rsidR="00A46DB3" w:rsidRPr="00EA6B6F" w:rsidRDefault="00A46DB3" w:rsidP="004E6283">
      <w:pPr>
        <w:pStyle w:val="Heading1"/>
        <w:bidi/>
        <w:spacing w:line="480" w:lineRule="auto"/>
        <w:rPr>
          <w:rFonts w:ascii="Times New Roman" w:hAnsi="Times New Roman" w:cs="Times New Roman"/>
          <w:b/>
          <w:bCs/>
          <w:color w:val="auto"/>
          <w:sz w:val="24"/>
          <w:szCs w:val="24"/>
        </w:rPr>
      </w:pPr>
      <w:bookmarkStart w:id="2061" w:name="_Toc227919879"/>
      <w:bookmarkStart w:id="2062" w:name="_Toc235191992"/>
      <w:r w:rsidRPr="00EA6B6F">
        <w:rPr>
          <w:rFonts w:ascii="Times New Roman" w:hAnsi="Times New Roman" w:cs="Times New Roman"/>
          <w:b/>
          <w:bCs/>
          <w:color w:val="auto"/>
          <w:sz w:val="24"/>
          <w:szCs w:val="24"/>
          <w:rtl/>
        </w:rPr>
        <w:t>رابعاً: حدود الدراسة</w:t>
      </w:r>
      <w:bookmarkEnd w:id="2061"/>
      <w:bookmarkEnd w:id="2062"/>
    </w:p>
    <w:p w14:paraId="2D375A81" w14:textId="77777777" w:rsidR="00A46DB3" w:rsidRPr="00EA6B6F" w:rsidRDefault="00A46DB3" w:rsidP="00EA6B6F">
      <w:pPr>
        <w:pStyle w:val="NormalWeb"/>
        <w:bidi/>
        <w:spacing w:line="480" w:lineRule="auto"/>
        <w:ind w:firstLine="226"/>
      </w:pPr>
      <w:r w:rsidRPr="00EA6B6F">
        <w:rPr>
          <w:rtl/>
        </w:rPr>
        <w:t>على الرغم من الجهود المنهجية التي بُذلت لضمان دقة النتائج وموثوقيتها، فإن هذه الدراسة لا تخلو من بعض الحدود التي ينبغي أخذها في الاعتبار عند تفسير نتائجها</w:t>
      </w:r>
      <w:r w:rsidRPr="00EA6B6F">
        <w:t>.</w:t>
      </w:r>
    </w:p>
    <w:p w14:paraId="3F97E25A" w14:textId="77777777" w:rsidR="00A46DB3" w:rsidRPr="00EA6B6F" w:rsidRDefault="00A46DB3" w:rsidP="004E6283">
      <w:pPr>
        <w:pStyle w:val="NormalWeb"/>
        <w:bidi/>
        <w:spacing w:line="480" w:lineRule="auto"/>
      </w:pPr>
      <w:r w:rsidRPr="00EA6B6F">
        <w:rPr>
          <w:rtl/>
        </w:rPr>
        <w:t xml:space="preserve">أولاً، اقتصرت الدراسة على شركة </w:t>
      </w:r>
      <w:proofErr w:type="spellStart"/>
      <w:r w:rsidRPr="00EA6B6F">
        <w:rPr>
          <w:rtl/>
        </w:rPr>
        <w:t>شلمبرجير</w:t>
      </w:r>
      <w:proofErr w:type="spellEnd"/>
      <w:r w:rsidRPr="00EA6B6F">
        <w:rPr>
          <w:rtl/>
        </w:rPr>
        <w:t xml:space="preserve"> في المنطقة الشرقية بالمملكة العربية السعودية، الأمر الذي قد يحد من إمكانية تعميم النتائج على جميع شركات النفط والغاز أو على القطاعات الصناعية الأخرى</w:t>
      </w:r>
      <w:r w:rsidRPr="00EA6B6F">
        <w:t>.</w:t>
      </w:r>
    </w:p>
    <w:p w14:paraId="723DE734" w14:textId="207F8F47" w:rsidR="007A5B65" w:rsidRPr="00EA6B6F" w:rsidRDefault="007A5B65" w:rsidP="004E6283">
      <w:pPr>
        <w:pStyle w:val="NormalWeb"/>
        <w:bidi/>
        <w:spacing w:line="480" w:lineRule="auto"/>
      </w:pPr>
      <w:r w:rsidRPr="00EA6B6F">
        <w:rPr>
          <w:rFonts w:hint="eastAsia"/>
          <w:rtl/>
        </w:rPr>
        <w:t>ثانيًا،</w:t>
      </w:r>
      <w:r w:rsidRPr="00EA6B6F">
        <w:rPr>
          <w:rtl/>
        </w:rPr>
        <w:t xml:space="preserve"> </w:t>
      </w:r>
      <w:r w:rsidRPr="00EA6B6F">
        <w:rPr>
          <w:rFonts w:hint="eastAsia"/>
          <w:rtl/>
        </w:rPr>
        <w:t>اعتمدت</w:t>
      </w:r>
      <w:r w:rsidRPr="00EA6B6F">
        <w:rPr>
          <w:rtl/>
        </w:rPr>
        <w:t xml:space="preserve"> </w:t>
      </w:r>
      <w:r w:rsidRPr="00EA6B6F">
        <w:rPr>
          <w:rFonts w:hint="eastAsia"/>
          <w:rtl/>
        </w:rPr>
        <w:t>الدراسة</w:t>
      </w:r>
      <w:r w:rsidRPr="00EA6B6F">
        <w:rPr>
          <w:rtl/>
        </w:rPr>
        <w:t xml:space="preserve"> </w:t>
      </w:r>
      <w:r w:rsidRPr="00EA6B6F">
        <w:rPr>
          <w:rFonts w:hint="eastAsia"/>
          <w:rtl/>
        </w:rPr>
        <w:t>على</w:t>
      </w:r>
      <w:r w:rsidRPr="00EA6B6F">
        <w:rPr>
          <w:rStyle w:val="apple-converted-space"/>
          <w:rFonts w:hint="eastAsia"/>
          <w:rtl/>
        </w:rPr>
        <w:t> </w:t>
      </w:r>
      <w:r w:rsidRPr="00EA6B6F">
        <w:rPr>
          <w:rStyle w:val="Strong"/>
          <w:rtl/>
        </w:rPr>
        <w:t>المنهج الكمي</w:t>
      </w:r>
      <w:r w:rsidRPr="00EA6B6F">
        <w:rPr>
          <w:rStyle w:val="apple-converted-space"/>
          <w:rFonts w:hint="eastAsia"/>
          <w:rtl/>
        </w:rPr>
        <w:t> </w:t>
      </w:r>
      <w:r w:rsidRPr="00EA6B6F">
        <w:rPr>
          <w:rFonts w:hint="eastAsia"/>
          <w:rtl/>
        </w:rPr>
        <w:t>الذي</w:t>
      </w:r>
      <w:r w:rsidRPr="00EA6B6F">
        <w:rPr>
          <w:rtl/>
        </w:rPr>
        <w:t xml:space="preserve"> </w:t>
      </w:r>
      <w:r w:rsidRPr="00EA6B6F">
        <w:rPr>
          <w:rFonts w:hint="eastAsia"/>
          <w:rtl/>
        </w:rPr>
        <w:t>يرتكز</w:t>
      </w:r>
      <w:r w:rsidRPr="00EA6B6F">
        <w:rPr>
          <w:rtl/>
        </w:rPr>
        <w:t xml:space="preserve"> </w:t>
      </w:r>
      <w:r w:rsidRPr="00EA6B6F">
        <w:rPr>
          <w:rFonts w:hint="eastAsia"/>
          <w:rtl/>
        </w:rPr>
        <w:t>على</w:t>
      </w:r>
      <w:r w:rsidRPr="00EA6B6F">
        <w:rPr>
          <w:rtl/>
        </w:rPr>
        <w:t xml:space="preserve"> </w:t>
      </w:r>
      <w:r w:rsidRPr="00EA6B6F">
        <w:rPr>
          <w:rFonts w:hint="eastAsia"/>
          <w:rtl/>
        </w:rPr>
        <w:t>جمع</w:t>
      </w:r>
      <w:r w:rsidRPr="00EA6B6F">
        <w:rPr>
          <w:rtl/>
        </w:rPr>
        <w:t xml:space="preserve"> </w:t>
      </w:r>
      <w:r w:rsidRPr="00EA6B6F">
        <w:rPr>
          <w:rFonts w:hint="eastAsia"/>
          <w:rtl/>
        </w:rPr>
        <w:t>البيانات</w:t>
      </w:r>
      <w:r w:rsidRPr="00EA6B6F">
        <w:rPr>
          <w:rtl/>
        </w:rPr>
        <w:t xml:space="preserve"> </w:t>
      </w:r>
      <w:r w:rsidRPr="00EA6B6F">
        <w:rPr>
          <w:rFonts w:hint="eastAsia"/>
          <w:rtl/>
        </w:rPr>
        <w:t>الرقمية</w:t>
      </w:r>
      <w:r w:rsidRPr="00EA6B6F">
        <w:rPr>
          <w:rtl/>
        </w:rPr>
        <w:t xml:space="preserve"> </w:t>
      </w:r>
      <w:r w:rsidRPr="00EA6B6F">
        <w:rPr>
          <w:rFonts w:hint="eastAsia"/>
          <w:rtl/>
        </w:rPr>
        <w:t>وتحليلها</w:t>
      </w:r>
      <w:r w:rsidRPr="00EA6B6F">
        <w:rPr>
          <w:rtl/>
        </w:rPr>
        <w:t xml:space="preserve"> </w:t>
      </w:r>
      <w:r w:rsidRPr="00EA6B6F">
        <w:rPr>
          <w:rFonts w:hint="eastAsia"/>
          <w:rtl/>
        </w:rPr>
        <w:t>باستخدام</w:t>
      </w:r>
      <w:r w:rsidRPr="00EA6B6F">
        <w:rPr>
          <w:rtl/>
        </w:rPr>
        <w:t xml:space="preserve"> </w:t>
      </w:r>
      <w:r w:rsidRPr="00EA6B6F">
        <w:rPr>
          <w:rFonts w:hint="eastAsia"/>
          <w:rtl/>
        </w:rPr>
        <w:t>أساليب</w:t>
      </w:r>
      <w:r w:rsidRPr="00EA6B6F">
        <w:rPr>
          <w:rtl/>
        </w:rPr>
        <w:t xml:space="preserve"> </w:t>
      </w:r>
      <w:r w:rsidRPr="00EA6B6F">
        <w:rPr>
          <w:rFonts w:hint="eastAsia"/>
          <w:rtl/>
        </w:rPr>
        <w:t>إحصائية</w:t>
      </w:r>
      <w:r w:rsidRPr="00EA6B6F">
        <w:rPr>
          <w:rtl/>
        </w:rPr>
        <w:t xml:space="preserve">. </w:t>
      </w:r>
      <w:r w:rsidRPr="00EA6B6F">
        <w:rPr>
          <w:rFonts w:hint="eastAsia"/>
          <w:rtl/>
        </w:rPr>
        <w:t>وعلى</w:t>
      </w:r>
      <w:r w:rsidRPr="00EA6B6F">
        <w:rPr>
          <w:rtl/>
        </w:rPr>
        <w:t xml:space="preserve"> </w:t>
      </w:r>
      <w:r w:rsidRPr="00EA6B6F">
        <w:rPr>
          <w:rFonts w:hint="eastAsia"/>
          <w:rtl/>
        </w:rPr>
        <w:t>الرغم</w:t>
      </w:r>
      <w:r w:rsidRPr="00EA6B6F">
        <w:rPr>
          <w:rtl/>
        </w:rPr>
        <w:t xml:space="preserve"> </w:t>
      </w:r>
      <w:r w:rsidRPr="00EA6B6F">
        <w:rPr>
          <w:rFonts w:hint="eastAsia"/>
          <w:rtl/>
        </w:rPr>
        <w:t>من</w:t>
      </w:r>
      <w:r w:rsidRPr="00EA6B6F">
        <w:rPr>
          <w:rtl/>
        </w:rPr>
        <w:t xml:space="preserve"> </w:t>
      </w:r>
      <w:r w:rsidRPr="00EA6B6F">
        <w:rPr>
          <w:rFonts w:hint="eastAsia"/>
          <w:rtl/>
        </w:rPr>
        <w:t>أن</w:t>
      </w:r>
      <w:r w:rsidRPr="00EA6B6F">
        <w:rPr>
          <w:rtl/>
        </w:rPr>
        <w:t xml:space="preserve"> </w:t>
      </w:r>
      <w:r w:rsidRPr="00EA6B6F">
        <w:rPr>
          <w:rFonts w:hint="eastAsia"/>
          <w:rtl/>
        </w:rPr>
        <w:t>هذا</w:t>
      </w:r>
      <w:r w:rsidRPr="00EA6B6F">
        <w:rPr>
          <w:rtl/>
        </w:rPr>
        <w:t xml:space="preserve"> </w:t>
      </w:r>
      <w:r w:rsidRPr="00EA6B6F">
        <w:rPr>
          <w:rFonts w:hint="eastAsia"/>
          <w:rtl/>
        </w:rPr>
        <w:t>المنهج</w:t>
      </w:r>
      <w:r w:rsidRPr="00EA6B6F">
        <w:rPr>
          <w:rtl/>
        </w:rPr>
        <w:t xml:space="preserve"> </w:t>
      </w:r>
      <w:r w:rsidRPr="00EA6B6F">
        <w:rPr>
          <w:rFonts w:hint="eastAsia"/>
          <w:rtl/>
        </w:rPr>
        <w:t>يتميز</w:t>
      </w:r>
      <w:r w:rsidRPr="00EA6B6F">
        <w:rPr>
          <w:rtl/>
        </w:rPr>
        <w:t xml:space="preserve"> </w:t>
      </w:r>
      <w:r w:rsidRPr="00EA6B6F">
        <w:rPr>
          <w:rFonts w:hint="eastAsia"/>
          <w:rtl/>
        </w:rPr>
        <w:t>بالموضوعية</w:t>
      </w:r>
      <w:r w:rsidRPr="00EA6B6F">
        <w:rPr>
          <w:rtl/>
        </w:rPr>
        <w:t xml:space="preserve"> </w:t>
      </w:r>
      <w:r w:rsidRPr="00EA6B6F">
        <w:rPr>
          <w:rFonts w:hint="eastAsia"/>
          <w:rtl/>
        </w:rPr>
        <w:t>والدقة</w:t>
      </w:r>
      <w:r w:rsidRPr="00EA6B6F">
        <w:rPr>
          <w:rtl/>
        </w:rPr>
        <w:t xml:space="preserve"> </w:t>
      </w:r>
      <w:r w:rsidRPr="00EA6B6F">
        <w:rPr>
          <w:rFonts w:hint="eastAsia"/>
          <w:rtl/>
        </w:rPr>
        <w:t>في</w:t>
      </w:r>
      <w:r w:rsidRPr="00EA6B6F">
        <w:rPr>
          <w:rtl/>
        </w:rPr>
        <w:t xml:space="preserve"> </w:t>
      </w:r>
      <w:r w:rsidRPr="00EA6B6F">
        <w:rPr>
          <w:rFonts w:hint="eastAsia"/>
          <w:rtl/>
        </w:rPr>
        <w:t>قياس</w:t>
      </w:r>
      <w:r w:rsidRPr="00EA6B6F">
        <w:rPr>
          <w:rtl/>
        </w:rPr>
        <w:t xml:space="preserve"> </w:t>
      </w:r>
      <w:r w:rsidRPr="00EA6B6F">
        <w:rPr>
          <w:rFonts w:hint="eastAsia"/>
          <w:rtl/>
        </w:rPr>
        <w:t>المتغيرات</w:t>
      </w:r>
      <w:r w:rsidRPr="00EA6B6F">
        <w:rPr>
          <w:rtl/>
        </w:rPr>
        <w:t xml:space="preserve"> </w:t>
      </w:r>
      <w:r w:rsidRPr="00EA6B6F">
        <w:rPr>
          <w:rFonts w:hint="eastAsia"/>
          <w:rtl/>
        </w:rPr>
        <w:t>واختبار</w:t>
      </w:r>
      <w:r w:rsidRPr="00EA6B6F">
        <w:rPr>
          <w:rtl/>
        </w:rPr>
        <w:t xml:space="preserve"> </w:t>
      </w:r>
      <w:r w:rsidRPr="00EA6B6F">
        <w:rPr>
          <w:rFonts w:hint="eastAsia"/>
          <w:rtl/>
        </w:rPr>
        <w:t>الفرضيات،</w:t>
      </w:r>
      <w:r w:rsidRPr="00EA6B6F">
        <w:rPr>
          <w:rtl/>
        </w:rPr>
        <w:t xml:space="preserve"> </w:t>
      </w:r>
      <w:r w:rsidRPr="00EA6B6F">
        <w:rPr>
          <w:rFonts w:hint="eastAsia"/>
          <w:rtl/>
        </w:rPr>
        <w:t>فإنه</w:t>
      </w:r>
      <w:r w:rsidRPr="00EA6B6F">
        <w:rPr>
          <w:rtl/>
        </w:rPr>
        <w:t xml:space="preserve"> </w:t>
      </w:r>
      <w:r w:rsidRPr="00EA6B6F">
        <w:rPr>
          <w:rFonts w:hint="eastAsia"/>
          <w:rtl/>
        </w:rPr>
        <w:t>قد</w:t>
      </w:r>
      <w:r w:rsidRPr="00EA6B6F">
        <w:rPr>
          <w:rtl/>
        </w:rPr>
        <w:t xml:space="preserve"> </w:t>
      </w:r>
      <w:r w:rsidRPr="00EA6B6F">
        <w:rPr>
          <w:rFonts w:hint="eastAsia"/>
          <w:rtl/>
        </w:rPr>
        <w:t>يقتصر</w:t>
      </w:r>
      <w:r w:rsidRPr="00EA6B6F">
        <w:rPr>
          <w:rtl/>
        </w:rPr>
        <w:t xml:space="preserve"> </w:t>
      </w:r>
      <w:r w:rsidRPr="00EA6B6F">
        <w:rPr>
          <w:rFonts w:hint="eastAsia"/>
          <w:rtl/>
        </w:rPr>
        <w:t>على</w:t>
      </w:r>
      <w:r w:rsidRPr="00EA6B6F">
        <w:rPr>
          <w:rtl/>
        </w:rPr>
        <w:t xml:space="preserve"> </w:t>
      </w:r>
      <w:r w:rsidRPr="00EA6B6F">
        <w:rPr>
          <w:rFonts w:hint="eastAsia"/>
          <w:rtl/>
        </w:rPr>
        <w:t>تفسير</w:t>
      </w:r>
      <w:r w:rsidRPr="00EA6B6F">
        <w:rPr>
          <w:rtl/>
        </w:rPr>
        <w:t xml:space="preserve"> </w:t>
      </w:r>
      <w:r w:rsidRPr="00EA6B6F">
        <w:rPr>
          <w:rFonts w:hint="eastAsia"/>
          <w:rtl/>
        </w:rPr>
        <w:t>العلاقات</w:t>
      </w:r>
      <w:r w:rsidRPr="00EA6B6F">
        <w:rPr>
          <w:rtl/>
        </w:rPr>
        <w:t xml:space="preserve"> </w:t>
      </w:r>
      <w:r w:rsidRPr="00EA6B6F">
        <w:rPr>
          <w:rFonts w:hint="eastAsia"/>
          <w:rtl/>
        </w:rPr>
        <w:t>من</w:t>
      </w:r>
      <w:r w:rsidRPr="00EA6B6F">
        <w:rPr>
          <w:rtl/>
        </w:rPr>
        <w:t xml:space="preserve"> </w:t>
      </w:r>
      <w:r w:rsidRPr="00EA6B6F">
        <w:rPr>
          <w:rFonts w:hint="eastAsia"/>
          <w:rtl/>
        </w:rPr>
        <w:t>منظور</w:t>
      </w:r>
      <w:r w:rsidRPr="00EA6B6F">
        <w:rPr>
          <w:rtl/>
        </w:rPr>
        <w:t xml:space="preserve"> </w:t>
      </w:r>
      <w:r w:rsidRPr="00EA6B6F">
        <w:rPr>
          <w:rFonts w:hint="eastAsia"/>
          <w:rtl/>
        </w:rPr>
        <w:t>رقمي،</w:t>
      </w:r>
      <w:r w:rsidRPr="00EA6B6F">
        <w:rPr>
          <w:rtl/>
        </w:rPr>
        <w:t xml:space="preserve"> </w:t>
      </w:r>
      <w:r w:rsidRPr="00EA6B6F">
        <w:rPr>
          <w:rFonts w:hint="eastAsia"/>
          <w:rtl/>
        </w:rPr>
        <w:t>دون</w:t>
      </w:r>
      <w:r w:rsidRPr="00EA6B6F">
        <w:rPr>
          <w:rtl/>
        </w:rPr>
        <w:t xml:space="preserve"> </w:t>
      </w:r>
      <w:r w:rsidRPr="00EA6B6F">
        <w:rPr>
          <w:rFonts w:hint="eastAsia"/>
          <w:rtl/>
        </w:rPr>
        <w:t>التعمق</w:t>
      </w:r>
      <w:r w:rsidRPr="00EA6B6F">
        <w:rPr>
          <w:rtl/>
        </w:rPr>
        <w:t xml:space="preserve"> </w:t>
      </w:r>
      <w:r w:rsidRPr="00EA6B6F">
        <w:rPr>
          <w:rFonts w:hint="eastAsia"/>
          <w:rtl/>
        </w:rPr>
        <w:t>في</w:t>
      </w:r>
      <w:r w:rsidRPr="00EA6B6F">
        <w:rPr>
          <w:rtl/>
        </w:rPr>
        <w:t xml:space="preserve"> </w:t>
      </w:r>
      <w:r w:rsidRPr="00EA6B6F">
        <w:rPr>
          <w:rFonts w:hint="eastAsia"/>
          <w:rtl/>
        </w:rPr>
        <w:t>الأبعاد</w:t>
      </w:r>
      <w:r w:rsidRPr="00EA6B6F">
        <w:rPr>
          <w:rtl/>
        </w:rPr>
        <w:t xml:space="preserve"> </w:t>
      </w:r>
      <w:r w:rsidRPr="00EA6B6F">
        <w:rPr>
          <w:rFonts w:hint="eastAsia"/>
          <w:rtl/>
        </w:rPr>
        <w:t>السياقية</w:t>
      </w:r>
      <w:r w:rsidRPr="00EA6B6F">
        <w:rPr>
          <w:rtl/>
        </w:rPr>
        <w:t xml:space="preserve"> </w:t>
      </w:r>
      <w:r w:rsidRPr="00EA6B6F">
        <w:rPr>
          <w:rFonts w:hint="eastAsia"/>
          <w:rtl/>
        </w:rPr>
        <w:t>أو</w:t>
      </w:r>
      <w:r w:rsidRPr="00EA6B6F">
        <w:rPr>
          <w:rtl/>
        </w:rPr>
        <w:t xml:space="preserve"> </w:t>
      </w:r>
      <w:r w:rsidRPr="00EA6B6F">
        <w:rPr>
          <w:rFonts w:hint="eastAsia"/>
          <w:rtl/>
        </w:rPr>
        <w:t>التفسيرات</w:t>
      </w:r>
      <w:r w:rsidRPr="00EA6B6F">
        <w:rPr>
          <w:rtl/>
        </w:rPr>
        <w:t xml:space="preserve"> </w:t>
      </w:r>
      <w:r w:rsidRPr="00EA6B6F">
        <w:rPr>
          <w:rFonts w:hint="eastAsia"/>
          <w:rtl/>
        </w:rPr>
        <w:t>المرتبطة</w:t>
      </w:r>
      <w:r w:rsidRPr="00EA6B6F">
        <w:rPr>
          <w:rtl/>
        </w:rPr>
        <w:t xml:space="preserve"> </w:t>
      </w:r>
      <w:r w:rsidRPr="00EA6B6F">
        <w:rPr>
          <w:rFonts w:hint="eastAsia"/>
          <w:rtl/>
        </w:rPr>
        <w:t>بتجارب</w:t>
      </w:r>
      <w:r w:rsidRPr="00EA6B6F">
        <w:rPr>
          <w:rtl/>
        </w:rPr>
        <w:t xml:space="preserve"> </w:t>
      </w:r>
      <w:r w:rsidRPr="00EA6B6F">
        <w:rPr>
          <w:rFonts w:hint="eastAsia"/>
          <w:rtl/>
        </w:rPr>
        <w:t>المشاركين</w:t>
      </w:r>
      <w:r w:rsidRPr="00EA6B6F">
        <w:t>.</w:t>
      </w:r>
    </w:p>
    <w:p w14:paraId="0951F7CD" w14:textId="77777777" w:rsidR="00A46DB3" w:rsidRPr="00EA6B6F" w:rsidRDefault="00A46DB3" w:rsidP="004E6283">
      <w:pPr>
        <w:pStyle w:val="NormalWeb"/>
        <w:bidi/>
        <w:spacing w:line="480" w:lineRule="auto"/>
      </w:pPr>
      <w:r w:rsidRPr="00EA6B6F">
        <w:rPr>
          <w:rtl/>
        </w:rPr>
        <w:t xml:space="preserve">ثالثاً، ركزت الدراسة بشكل أساسي على العلاقة بين ممارسات سلسلة التوريد الخضراء والكفاءة </w:t>
      </w:r>
      <w:proofErr w:type="spellStart"/>
      <w:r w:rsidRPr="00EA6B6F">
        <w:rPr>
          <w:rtl/>
        </w:rPr>
        <w:t>التكلفية</w:t>
      </w:r>
      <w:proofErr w:type="spellEnd"/>
      <w:r w:rsidRPr="00EA6B6F">
        <w:rPr>
          <w:rtl/>
        </w:rPr>
        <w:t xml:space="preserve"> والأداء البيئي، ولم تتناول بشكل موسع بعض العوامل الأخرى مثل الابتكار التكنولوجي أو التحول الرقمي في إدارة سلاسل التوريد</w:t>
      </w:r>
      <w:r w:rsidRPr="00EA6B6F">
        <w:t>.</w:t>
      </w:r>
    </w:p>
    <w:p w14:paraId="090DAFC6" w14:textId="5DD1E12A" w:rsidR="00A46DB3" w:rsidRPr="00EA6B6F" w:rsidRDefault="00A46DB3" w:rsidP="00EA6B6F">
      <w:pPr>
        <w:bidi/>
        <w:spacing w:line="480" w:lineRule="auto"/>
        <w:rPr>
          <w:rFonts w:eastAsiaTheme="majorEastAsia"/>
          <w:b/>
          <w:bCs/>
        </w:rPr>
      </w:pPr>
      <w:r w:rsidRPr="00EA6B6F">
        <w:rPr>
          <w:rtl/>
        </w:rPr>
        <w:t>وقد سعى الباحث إلى تقليل تأثير هذه الحدود من خلال استخدام أدوات تحليل إحصائية مناسبة، إضافة إلى تصميم أدوات جمع بيانات تضمن مستوى عالياً من الموثوقية والصدق</w:t>
      </w:r>
      <w:r w:rsidRPr="00EA6B6F">
        <w:t>.</w:t>
      </w:r>
    </w:p>
    <w:p w14:paraId="6D1CEB96" w14:textId="77777777" w:rsidR="00A46DB3" w:rsidRPr="00EA6B6F" w:rsidRDefault="00A46DB3" w:rsidP="00EA6B6F">
      <w:pPr>
        <w:pStyle w:val="Heading1"/>
        <w:bidi/>
        <w:rPr>
          <w:rFonts w:ascii="Times New Roman" w:hAnsi="Times New Roman" w:cs="Times New Roman"/>
          <w:b/>
          <w:bCs/>
          <w:color w:val="auto"/>
          <w:sz w:val="24"/>
          <w:szCs w:val="24"/>
        </w:rPr>
      </w:pPr>
      <w:bookmarkStart w:id="2063" w:name="_Toc227919880"/>
      <w:bookmarkStart w:id="2064" w:name="_Toc235191993"/>
      <w:r w:rsidRPr="00EA6B6F">
        <w:rPr>
          <w:rFonts w:ascii="Times New Roman" w:hAnsi="Times New Roman" w:cs="Times New Roman"/>
          <w:b/>
          <w:bCs/>
          <w:color w:val="auto"/>
          <w:sz w:val="24"/>
          <w:szCs w:val="24"/>
          <w:rtl/>
        </w:rPr>
        <w:lastRenderedPageBreak/>
        <w:t>خامساً: مجالات البحث المستقبلية</w:t>
      </w:r>
      <w:bookmarkEnd w:id="2063"/>
      <w:bookmarkEnd w:id="2064"/>
    </w:p>
    <w:p w14:paraId="0986BD3A" w14:textId="77777777" w:rsidR="00A46DB3" w:rsidRPr="00EA6B6F" w:rsidRDefault="00A46DB3" w:rsidP="00EA6B6F">
      <w:pPr>
        <w:pStyle w:val="NormalWeb"/>
        <w:bidi/>
        <w:spacing w:line="480" w:lineRule="auto"/>
        <w:ind w:firstLine="226"/>
      </w:pPr>
      <w:r w:rsidRPr="00EA6B6F">
        <w:rPr>
          <w:rtl/>
        </w:rPr>
        <w:t>في ضوء النتائج التي توصلت إليها هذه الدراسة، يمكن اقتراح عدد من المجالات البحثية التي يمكن أن تشكل امتداداً لهذه الدراسة في المستقبل</w:t>
      </w:r>
      <w:r w:rsidRPr="00EA6B6F">
        <w:t>.</w:t>
      </w:r>
    </w:p>
    <w:p w14:paraId="1116048F" w14:textId="77777777" w:rsidR="00A46DB3" w:rsidRPr="00EA6B6F" w:rsidRDefault="00A46DB3" w:rsidP="004E6283">
      <w:pPr>
        <w:pStyle w:val="NormalWeb"/>
        <w:bidi/>
        <w:spacing w:line="480" w:lineRule="auto"/>
      </w:pPr>
      <w:r w:rsidRPr="00EA6B6F">
        <w:rPr>
          <w:rtl/>
        </w:rPr>
        <w:t>أولاً، يمكن للبحوث المستقبلية أن تتناول تطبيق ممارسات سلسلة التوريد الخضراء في شركات أخرى في قطاع النفط والغاز داخل المملكة العربية السعودية، وذلك بهدف إجراء دراسات مقارنة تساعد على فهم العوامل المؤسسية والتنظيمية التي تؤثر في نجاح تطبيق هذه الممارسات</w:t>
      </w:r>
      <w:r w:rsidRPr="00EA6B6F">
        <w:t>.</w:t>
      </w:r>
    </w:p>
    <w:p w14:paraId="14B9950E" w14:textId="77777777" w:rsidR="00A46DB3" w:rsidRPr="00EA6B6F" w:rsidRDefault="00A46DB3" w:rsidP="004E6283">
      <w:pPr>
        <w:pStyle w:val="NormalWeb"/>
        <w:bidi/>
        <w:spacing w:line="480" w:lineRule="auto"/>
      </w:pPr>
      <w:r w:rsidRPr="00EA6B6F">
        <w:rPr>
          <w:rtl/>
        </w:rPr>
        <w:t>ثانياً، يمكن إجراء دراسات تركز على دور التحول الرقمي والتقنيات الذكية مثل إنترنت الأشياء والذكاء الاصطناعي في تحسين كفاءة إدارة سلاسل التوريد الخضراء وتقليل التأثيرات البيئية للعمليات الصناعية</w:t>
      </w:r>
      <w:r w:rsidRPr="00EA6B6F">
        <w:t>.</w:t>
      </w:r>
    </w:p>
    <w:p w14:paraId="2E97E8EB" w14:textId="77777777" w:rsidR="00A46DB3" w:rsidRPr="00EA6B6F" w:rsidRDefault="00A46DB3" w:rsidP="004E6283">
      <w:pPr>
        <w:pStyle w:val="NormalWeb"/>
        <w:bidi/>
        <w:spacing w:line="480" w:lineRule="auto"/>
      </w:pPr>
      <w:r w:rsidRPr="00EA6B6F">
        <w:rPr>
          <w:rtl/>
        </w:rPr>
        <w:t xml:space="preserve">ثالثاً، يمكن للبحوث المستقبلية أن تدرس العلاقة بين ممارسات سلسلة التوريد الخضراء والابتكار المؤسسي، خاصة </w:t>
      </w:r>
      <w:proofErr w:type="gramStart"/>
      <w:r w:rsidRPr="00EA6B6F">
        <w:rPr>
          <w:rtl/>
        </w:rPr>
        <w:t>في ما</w:t>
      </w:r>
      <w:proofErr w:type="gramEnd"/>
      <w:r w:rsidRPr="00EA6B6F">
        <w:rPr>
          <w:rtl/>
        </w:rPr>
        <w:t xml:space="preserve"> يتعلق بتطوير تقنيات إنتاج أكثر كفاءة في استخدام الموارد</w:t>
      </w:r>
      <w:r w:rsidRPr="00EA6B6F">
        <w:t>.</w:t>
      </w:r>
    </w:p>
    <w:p w14:paraId="6EE3BDB6" w14:textId="1A8BEE3E" w:rsidR="00A46DB3" w:rsidRPr="00EA6B6F" w:rsidRDefault="00A46DB3" w:rsidP="004E6283">
      <w:pPr>
        <w:pStyle w:val="NormalWeb"/>
        <w:bidi/>
        <w:spacing w:line="480" w:lineRule="auto"/>
      </w:pPr>
      <w:r w:rsidRPr="00EA6B6F">
        <w:rPr>
          <w:rtl/>
        </w:rPr>
        <w:t>رابعاً، يمكن تطوير نماذج تحليلية متقدمة لقياس الأثر الاقتصادي طويل المدى لتبني ممارسات الاستدامة البيئية في سلاسل التوريد، بما في ذلك تأثيرها على الربحية والقيمة السوقية للشركات</w:t>
      </w:r>
      <w:r w:rsidRPr="00EA6B6F">
        <w:t>.</w:t>
      </w:r>
    </w:p>
    <w:p w14:paraId="31F1F2D8" w14:textId="77777777" w:rsidR="00A46DB3" w:rsidRPr="00EA6B6F" w:rsidRDefault="00A46DB3" w:rsidP="00EA6B6F">
      <w:pPr>
        <w:pStyle w:val="Heading1"/>
        <w:bidi/>
        <w:rPr>
          <w:rFonts w:ascii="Times New Roman" w:hAnsi="Times New Roman" w:cs="Times New Roman"/>
          <w:b/>
          <w:bCs/>
          <w:color w:val="auto"/>
          <w:sz w:val="24"/>
          <w:szCs w:val="24"/>
        </w:rPr>
      </w:pPr>
      <w:bookmarkStart w:id="2065" w:name="_Toc227919881"/>
      <w:bookmarkStart w:id="2066" w:name="_Toc235191994"/>
      <w:r w:rsidRPr="00EA6B6F">
        <w:rPr>
          <w:rFonts w:ascii="Times New Roman" w:hAnsi="Times New Roman" w:cs="Times New Roman"/>
          <w:b/>
          <w:bCs/>
          <w:color w:val="auto"/>
          <w:sz w:val="24"/>
          <w:szCs w:val="24"/>
          <w:rtl/>
        </w:rPr>
        <w:t>سادساً: الخلاصة التركيبية للفصل</w:t>
      </w:r>
      <w:bookmarkEnd w:id="2065"/>
      <w:bookmarkEnd w:id="2066"/>
    </w:p>
    <w:p w14:paraId="29FE0889" w14:textId="77777777" w:rsidR="00A46DB3" w:rsidRPr="00EA6B6F" w:rsidRDefault="00A46DB3" w:rsidP="00EA6B6F">
      <w:pPr>
        <w:pStyle w:val="NormalWeb"/>
        <w:bidi/>
        <w:spacing w:line="480" w:lineRule="auto"/>
        <w:ind w:firstLine="226"/>
      </w:pPr>
      <w:r w:rsidRPr="00EA6B6F">
        <w:rPr>
          <w:rtl/>
        </w:rPr>
        <w:t>تؤكد نتائج هذه الدراسة أن دمج ممارسات إدارة سلاسل التوريد الخضراء في العمليات الصناعية يمكن أن يشكل أداة استراتيجية لتعزيز الاستدامة البيئية والكفاءة الاقتصادية في الشركات العاملة في قطاع الطاقة. كما توضح الدراسة أن تطبيق هذه الممارسات يتطلب التزاماً مؤسسياً واضحاً واستثماراً في تطوير القدرات التنظيمية والتكنولوجية التي تدعم التحول نحو نماذج إنتاج أكثر استدامة</w:t>
      </w:r>
      <w:r w:rsidRPr="00EA6B6F">
        <w:t>.</w:t>
      </w:r>
    </w:p>
    <w:p w14:paraId="119A2EDD" w14:textId="72DBDB2B" w:rsidR="00A46DB3" w:rsidRPr="00EA6B6F" w:rsidRDefault="00A46DB3" w:rsidP="00EA6B6F">
      <w:pPr>
        <w:pStyle w:val="NormalWeb"/>
        <w:bidi/>
        <w:spacing w:line="480" w:lineRule="auto"/>
        <w:ind w:firstLine="226"/>
      </w:pPr>
      <w:r w:rsidRPr="00EA6B6F">
        <w:rPr>
          <w:rtl/>
        </w:rPr>
        <w:t xml:space="preserve">ومن خلال تحليل تجربة شركة </w:t>
      </w:r>
      <w:proofErr w:type="spellStart"/>
      <w:r w:rsidRPr="00EA6B6F">
        <w:rPr>
          <w:rtl/>
        </w:rPr>
        <w:t>شلمبرجير</w:t>
      </w:r>
      <w:proofErr w:type="spellEnd"/>
      <w:r w:rsidRPr="00EA6B6F">
        <w:rPr>
          <w:rtl/>
        </w:rPr>
        <w:t xml:space="preserve"> في هذا المجال، تسلط الدراسة الضوء على الفرص والتحديات المرتبطة بتطبيق ممارسات سلسلة التوريد الخضراء في قطاع النفط والغاز. وتؤكد النتائج أن تحقيق الاستدامة المؤسسية لا يعتمد فقط على تبني سياسات بيئية، بل يتطلب أيضاً تطوير نظم تشغيلية متكاملة تدعم الاستخدام ال</w:t>
      </w:r>
      <w:ins w:id="2067" w:author="Mohammed Koshak" w:date="2026-04-25T12:04:00Z">
        <w:r w:rsidR="00720A98">
          <w:rPr>
            <w:rFonts w:hint="cs"/>
            <w:rtl/>
          </w:rPr>
          <w:t>أمثل</w:t>
        </w:r>
      </w:ins>
      <w:del w:id="2068" w:author="Mohammed Koshak" w:date="2026-04-25T12:04:00Z">
        <w:r w:rsidRPr="00EA6B6F" w:rsidDel="00720A98">
          <w:rPr>
            <w:rtl/>
          </w:rPr>
          <w:delText>كفء</w:delText>
        </w:r>
      </w:del>
      <w:r w:rsidRPr="00EA6B6F">
        <w:rPr>
          <w:rtl/>
        </w:rPr>
        <w:t xml:space="preserve"> للموارد وتقليل التأثيرات البيئية للأنشطة الصناعية</w:t>
      </w:r>
      <w:r w:rsidRPr="00EA6B6F">
        <w:t>.</w:t>
      </w:r>
    </w:p>
    <w:p w14:paraId="63048583" w14:textId="77777777" w:rsidR="00A46DB3" w:rsidRDefault="00A46DB3" w:rsidP="00EA6B6F">
      <w:pPr>
        <w:pStyle w:val="NormalWeb"/>
        <w:bidi/>
        <w:spacing w:line="480" w:lineRule="auto"/>
        <w:ind w:firstLine="226"/>
        <w:rPr>
          <w:ins w:id="2069" w:author="Rozan Al-Khateeb" w:date="2026-07-17T14:48:00Z"/>
          <w:rtl/>
        </w:rPr>
      </w:pPr>
      <w:r w:rsidRPr="00EA6B6F">
        <w:rPr>
          <w:rtl/>
        </w:rPr>
        <w:lastRenderedPageBreak/>
        <w:t>وبذلك تسهم هذه الدراسة في تعزيز الفهم الأكاديمي والتطبيقي لدور ممارسات سلسلة التوريد الخضراء في دعم التحول نحو اقتصاد أكثر استدامة، كما تقدم إطاراً عملياً يمكن أن تستفيد منه الشركات الصناعية في تطوير استراتيجياتها البيئية وتعزيز قدرتها التنافسية في الأسواق العالمية</w:t>
      </w:r>
      <w:r w:rsidRPr="00EA6B6F">
        <w:t>.</w:t>
      </w:r>
    </w:p>
    <w:p w14:paraId="77117861" w14:textId="77777777" w:rsidR="00377414" w:rsidRDefault="00377414" w:rsidP="00377414">
      <w:pPr>
        <w:pStyle w:val="NormalWeb"/>
        <w:bidi/>
        <w:spacing w:line="480" w:lineRule="auto"/>
        <w:ind w:firstLine="226"/>
        <w:rPr>
          <w:ins w:id="2070" w:author="Rozan Al-Khateeb" w:date="2026-07-17T14:48:00Z"/>
          <w:rtl/>
        </w:rPr>
      </w:pPr>
    </w:p>
    <w:p w14:paraId="04D587E8" w14:textId="77777777" w:rsidR="00377414" w:rsidRDefault="00377414" w:rsidP="00377414">
      <w:pPr>
        <w:pStyle w:val="NormalWeb"/>
        <w:bidi/>
        <w:spacing w:line="480" w:lineRule="auto"/>
        <w:ind w:firstLine="226"/>
        <w:rPr>
          <w:ins w:id="2071" w:author="Rozan Al-Khateeb" w:date="2026-07-17T14:48:00Z"/>
          <w:rtl/>
        </w:rPr>
      </w:pPr>
    </w:p>
    <w:p w14:paraId="304FFF0E" w14:textId="77777777" w:rsidR="00377414" w:rsidRDefault="00377414" w:rsidP="00377414">
      <w:pPr>
        <w:pStyle w:val="NormalWeb"/>
        <w:bidi/>
        <w:spacing w:line="480" w:lineRule="auto"/>
        <w:ind w:firstLine="226"/>
        <w:rPr>
          <w:ins w:id="2072" w:author="Rozan Al-Khateeb" w:date="2026-07-17T14:48:00Z"/>
          <w:rtl/>
        </w:rPr>
      </w:pPr>
    </w:p>
    <w:p w14:paraId="651E27F8" w14:textId="77777777" w:rsidR="00377414" w:rsidRDefault="00377414" w:rsidP="00377414">
      <w:pPr>
        <w:pStyle w:val="NormalWeb"/>
        <w:bidi/>
        <w:spacing w:line="480" w:lineRule="auto"/>
        <w:ind w:firstLine="226"/>
        <w:rPr>
          <w:ins w:id="2073" w:author="Rozan Al-Khateeb" w:date="2026-07-17T14:48:00Z"/>
          <w:rtl/>
        </w:rPr>
      </w:pPr>
    </w:p>
    <w:p w14:paraId="2ADAA643" w14:textId="77777777" w:rsidR="00377414" w:rsidRDefault="00377414" w:rsidP="00377414">
      <w:pPr>
        <w:pStyle w:val="NormalWeb"/>
        <w:bidi/>
        <w:spacing w:line="480" w:lineRule="auto"/>
        <w:ind w:firstLine="226"/>
        <w:rPr>
          <w:ins w:id="2074" w:author="Rozan Al-Khateeb" w:date="2026-07-17T14:48:00Z"/>
          <w:rtl/>
        </w:rPr>
      </w:pPr>
    </w:p>
    <w:p w14:paraId="438E0ADC" w14:textId="77777777" w:rsidR="00377414" w:rsidRDefault="00377414" w:rsidP="00377414">
      <w:pPr>
        <w:pStyle w:val="NormalWeb"/>
        <w:bidi/>
        <w:spacing w:line="480" w:lineRule="auto"/>
        <w:ind w:firstLine="226"/>
        <w:rPr>
          <w:ins w:id="2075" w:author="Rozan Al-Khateeb" w:date="2026-07-17T14:48:00Z"/>
          <w:rtl/>
        </w:rPr>
      </w:pPr>
    </w:p>
    <w:p w14:paraId="23F3C614" w14:textId="77777777" w:rsidR="00377414" w:rsidRDefault="00377414" w:rsidP="00377414">
      <w:pPr>
        <w:pStyle w:val="NormalWeb"/>
        <w:bidi/>
        <w:spacing w:line="480" w:lineRule="auto"/>
        <w:ind w:firstLine="226"/>
        <w:rPr>
          <w:ins w:id="2076" w:author="Rozan Al-Khateeb" w:date="2026-07-17T14:48:00Z"/>
          <w:rtl/>
        </w:rPr>
      </w:pPr>
    </w:p>
    <w:p w14:paraId="3242062C" w14:textId="77777777" w:rsidR="00377414" w:rsidRDefault="00377414" w:rsidP="00377414">
      <w:pPr>
        <w:pStyle w:val="NormalWeb"/>
        <w:bidi/>
        <w:spacing w:line="480" w:lineRule="auto"/>
        <w:ind w:firstLine="226"/>
        <w:rPr>
          <w:ins w:id="2077" w:author="Rozan Al-Khateeb" w:date="2026-07-17T14:48:00Z"/>
          <w:rtl/>
        </w:rPr>
      </w:pPr>
    </w:p>
    <w:p w14:paraId="6F2718EB" w14:textId="77777777" w:rsidR="00377414" w:rsidRDefault="00377414" w:rsidP="00377414">
      <w:pPr>
        <w:pStyle w:val="NormalWeb"/>
        <w:bidi/>
        <w:spacing w:line="480" w:lineRule="auto"/>
        <w:ind w:firstLine="226"/>
        <w:rPr>
          <w:ins w:id="2078" w:author="Rozan Al-Khateeb" w:date="2026-07-17T14:48:00Z"/>
          <w:rtl/>
        </w:rPr>
      </w:pPr>
    </w:p>
    <w:p w14:paraId="2ECE7371" w14:textId="77777777" w:rsidR="00377414" w:rsidRDefault="00377414" w:rsidP="00377414">
      <w:pPr>
        <w:pStyle w:val="NormalWeb"/>
        <w:bidi/>
        <w:spacing w:line="480" w:lineRule="auto"/>
        <w:ind w:firstLine="226"/>
        <w:rPr>
          <w:ins w:id="2079" w:author="Rozan Al-Khateeb" w:date="2026-07-17T14:48:00Z"/>
          <w:rtl/>
        </w:rPr>
      </w:pPr>
    </w:p>
    <w:p w14:paraId="56208CFC" w14:textId="77777777" w:rsidR="00377414" w:rsidRDefault="00377414" w:rsidP="00377414">
      <w:pPr>
        <w:pStyle w:val="NormalWeb"/>
        <w:bidi/>
        <w:spacing w:line="480" w:lineRule="auto"/>
        <w:ind w:firstLine="226"/>
        <w:rPr>
          <w:ins w:id="2080" w:author="Rozan Al-Khateeb" w:date="2026-07-17T14:48:00Z"/>
          <w:rtl/>
        </w:rPr>
      </w:pPr>
    </w:p>
    <w:p w14:paraId="4E209D6D" w14:textId="77777777" w:rsidR="00377414" w:rsidRDefault="00377414" w:rsidP="00377414">
      <w:pPr>
        <w:pStyle w:val="NormalWeb"/>
        <w:bidi/>
        <w:spacing w:line="480" w:lineRule="auto"/>
        <w:ind w:firstLine="226"/>
        <w:rPr>
          <w:ins w:id="2081" w:author="Rozan Al-Khateeb" w:date="2026-07-17T14:48:00Z"/>
          <w:rtl/>
        </w:rPr>
      </w:pPr>
    </w:p>
    <w:p w14:paraId="68232B96" w14:textId="77777777" w:rsidR="00377414" w:rsidRDefault="00377414" w:rsidP="00377414">
      <w:pPr>
        <w:pStyle w:val="NormalWeb"/>
        <w:bidi/>
        <w:spacing w:line="480" w:lineRule="auto"/>
        <w:ind w:firstLine="226"/>
        <w:rPr>
          <w:ins w:id="2082" w:author="Rozan Al-Khateeb" w:date="2026-07-17T14:48:00Z"/>
          <w:rtl/>
        </w:rPr>
      </w:pPr>
    </w:p>
    <w:p w14:paraId="11B05013" w14:textId="7EAC584D" w:rsidR="00377414" w:rsidRDefault="00377414" w:rsidP="00377414">
      <w:pPr>
        <w:pStyle w:val="NormalWeb"/>
        <w:bidi/>
        <w:spacing w:line="480" w:lineRule="auto"/>
        <w:ind w:firstLine="226"/>
        <w:jc w:val="center"/>
        <w:rPr>
          <w:ins w:id="2083" w:author="Rozan Al-Khateeb" w:date="2026-07-17T14:48:00Z"/>
          <w:b/>
          <w:bCs/>
          <w:rtl/>
        </w:rPr>
      </w:pPr>
      <w:ins w:id="2084" w:author="Rozan Al-Khateeb" w:date="2026-07-17T14:48:00Z">
        <w:r w:rsidRPr="00377414">
          <w:rPr>
            <w:rFonts w:hint="eastAsia"/>
            <w:b/>
            <w:bCs/>
            <w:rtl/>
            <w:rPrChange w:id="2085" w:author="Rozan Al-Khateeb" w:date="2026-07-17T14:48:00Z">
              <w:rPr>
                <w:rFonts w:hint="eastAsia"/>
                <w:rtl/>
              </w:rPr>
            </w:rPrChange>
          </w:rPr>
          <w:t>ملحق</w:t>
        </w:r>
        <w:r w:rsidRPr="00377414">
          <w:rPr>
            <w:b/>
            <w:bCs/>
            <w:rtl/>
            <w:rPrChange w:id="2086" w:author="Rozan Al-Khateeb" w:date="2026-07-17T14:48:00Z">
              <w:rPr>
                <w:rtl/>
              </w:rPr>
            </w:rPrChange>
          </w:rPr>
          <w:t xml:space="preserve"> (أ)</w:t>
        </w:r>
      </w:ins>
    </w:p>
    <w:p w14:paraId="18A06269" w14:textId="77777777" w:rsidR="00377414" w:rsidRPr="00EA6B6F" w:rsidRDefault="00377414" w:rsidP="00377414">
      <w:pPr>
        <w:pStyle w:val="Heading1"/>
        <w:bidi/>
        <w:jc w:val="center"/>
        <w:rPr>
          <w:ins w:id="2087" w:author="Rozan Al-Khateeb" w:date="2026-07-17T14:48:00Z"/>
          <w:rFonts w:ascii="Times New Roman" w:hAnsi="Times New Roman" w:cs="Times New Roman"/>
          <w:b/>
          <w:bCs/>
          <w:color w:val="auto"/>
          <w:sz w:val="24"/>
          <w:szCs w:val="24"/>
        </w:rPr>
      </w:pPr>
      <w:ins w:id="2088" w:author="Rozan Al-Khateeb" w:date="2026-07-17T14:48:00Z">
        <w:r w:rsidRPr="00EA6B6F">
          <w:rPr>
            <w:rFonts w:ascii="Times New Roman" w:hAnsi="Times New Roman" w:cs="Times New Roman"/>
            <w:b/>
            <w:bCs/>
            <w:color w:val="auto"/>
            <w:sz w:val="24"/>
            <w:szCs w:val="24"/>
            <w:rtl/>
          </w:rPr>
          <w:lastRenderedPageBreak/>
          <w:t>نموذج الاستبانة</w:t>
        </w:r>
      </w:ins>
    </w:p>
    <w:p w14:paraId="5BEC22CB" w14:textId="77777777" w:rsidR="00377414" w:rsidRPr="00EA6B6F" w:rsidRDefault="00377414" w:rsidP="00377414">
      <w:pPr>
        <w:bidi/>
        <w:rPr>
          <w:ins w:id="2089" w:author="Rozan Al-Khateeb" w:date="2026-07-17T14:48:00Z"/>
        </w:rPr>
      </w:pPr>
    </w:p>
    <w:p w14:paraId="0CFFBEFC" w14:textId="77777777" w:rsidR="00377414" w:rsidRPr="00EA6B6F" w:rsidRDefault="00377414" w:rsidP="00377414">
      <w:pPr>
        <w:pStyle w:val="Heading3"/>
        <w:bidi/>
        <w:spacing w:line="480" w:lineRule="auto"/>
        <w:rPr>
          <w:ins w:id="2090" w:author="Rozan Al-Khateeb" w:date="2026-07-17T14:48:00Z"/>
          <w:rFonts w:ascii="Times New Roman" w:hAnsi="Times New Roman" w:cs="Times New Roman"/>
          <w:color w:val="auto"/>
        </w:rPr>
      </w:pPr>
      <w:ins w:id="2091" w:author="Rozan Al-Khateeb" w:date="2026-07-17T14:48:00Z">
        <w:r w:rsidRPr="00EA6B6F">
          <w:rPr>
            <w:rStyle w:val="Strong"/>
            <w:rFonts w:ascii="Times New Roman" w:hAnsi="Times New Roman" w:cs="Times New Roman"/>
            <w:b w:val="0"/>
            <w:bCs w:val="0"/>
            <w:color w:val="auto"/>
            <w:rtl/>
          </w:rPr>
          <w:t>أثر إدارة سلسلة التوريد الخضراء على كفاءة التكاليف والأداء البيئي</w:t>
        </w:r>
      </w:ins>
    </w:p>
    <w:p w14:paraId="4A4E78FA" w14:textId="77777777" w:rsidR="00377414" w:rsidRPr="00EA6B6F" w:rsidRDefault="00000000" w:rsidP="00377414">
      <w:pPr>
        <w:bidi/>
        <w:spacing w:line="480" w:lineRule="auto"/>
        <w:rPr>
          <w:ins w:id="2092" w:author="Rozan Al-Khateeb" w:date="2026-07-17T14:48:00Z"/>
        </w:rPr>
      </w:pPr>
      <w:r>
        <w:pict w14:anchorId="224967C4">
          <v:rect id="Horizontal Line 16" o:spid="_x0000_s2065" style="width:14.5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ins w:id="2093" w:author="Rozan Al-Khateeb" w:date="2026-07-17T14:48:00Z">
        <w:r w:rsidR="00377414" w:rsidRPr="00EA6B6F">
          <w:rPr>
            <w:rStyle w:val="Strong"/>
            <w:rtl/>
          </w:rPr>
          <w:t xml:space="preserve">١. ما هو دورك في شركة </w:t>
        </w:r>
        <w:proofErr w:type="spellStart"/>
        <w:r w:rsidR="00377414" w:rsidRPr="00EA6B6F">
          <w:rPr>
            <w:rStyle w:val="Strong"/>
            <w:rtl/>
          </w:rPr>
          <w:t>شلمبرجير</w:t>
        </w:r>
        <w:proofErr w:type="spellEnd"/>
        <w:r w:rsidR="00377414" w:rsidRPr="00EA6B6F">
          <w:rPr>
            <w:rStyle w:val="Strong"/>
            <w:rtl/>
          </w:rPr>
          <w:t>؟</w:t>
        </w:r>
        <w:r w:rsidR="00377414" w:rsidRPr="00EA6B6F">
          <w:br/>
        </w:r>
        <w:r w:rsidR="00377414" w:rsidRPr="00E450A9">
          <w:rPr>
            <w:rFonts w:ascii="Segoe UI Symbol" w:hAnsi="Segoe UI Symbol" w:cs="Segoe UI Symbol"/>
          </w:rPr>
          <w:t>☐</w:t>
        </w:r>
        <w:r w:rsidR="00377414" w:rsidRPr="00EA6B6F">
          <w:t xml:space="preserve"> </w:t>
        </w:r>
        <w:r w:rsidR="00377414" w:rsidRPr="00EA6B6F">
          <w:rPr>
            <w:rtl/>
          </w:rPr>
          <w:t>إداري</w:t>
        </w:r>
        <w:r w:rsidR="00377414" w:rsidRPr="00EA6B6F">
          <w:br/>
        </w:r>
        <w:r w:rsidR="00377414" w:rsidRPr="00E450A9">
          <w:rPr>
            <w:rFonts w:ascii="Segoe UI Symbol" w:hAnsi="Segoe UI Symbol" w:cs="Segoe UI Symbol"/>
          </w:rPr>
          <w:t>☐</w:t>
        </w:r>
        <w:r w:rsidR="00377414" w:rsidRPr="00EA6B6F">
          <w:t xml:space="preserve"> </w:t>
        </w:r>
        <w:r w:rsidR="00377414" w:rsidRPr="00EA6B6F">
          <w:rPr>
            <w:rtl/>
          </w:rPr>
          <w:t>هندسي</w:t>
        </w:r>
        <w:r w:rsidR="00377414" w:rsidRPr="00EA6B6F">
          <w:br/>
        </w:r>
        <w:r w:rsidR="00377414" w:rsidRPr="00E450A9">
          <w:rPr>
            <w:rFonts w:ascii="Segoe UI Symbol" w:hAnsi="Segoe UI Symbol" w:cs="Segoe UI Symbol"/>
          </w:rPr>
          <w:t>☐</w:t>
        </w:r>
        <w:r w:rsidR="00377414" w:rsidRPr="00EA6B6F">
          <w:t xml:space="preserve"> </w:t>
        </w:r>
        <w:r w:rsidR="00377414" w:rsidRPr="00EA6B6F">
          <w:rPr>
            <w:rtl/>
          </w:rPr>
          <w:t>المشتريات</w:t>
        </w:r>
        <w:r w:rsidR="00377414" w:rsidRPr="00EA6B6F">
          <w:br/>
        </w:r>
        <w:r w:rsidR="00377414" w:rsidRPr="00E450A9">
          <w:rPr>
            <w:rFonts w:ascii="Segoe UI Symbol" w:hAnsi="Segoe UI Symbol" w:cs="Segoe UI Symbol"/>
          </w:rPr>
          <w:t>☐</w:t>
        </w:r>
        <w:r w:rsidR="00377414" w:rsidRPr="00EA6B6F">
          <w:t xml:space="preserve"> </w:t>
        </w:r>
        <w:r w:rsidR="00377414" w:rsidRPr="00EA6B6F">
          <w:rPr>
            <w:rtl/>
          </w:rPr>
          <w:t>العمليات</w:t>
        </w:r>
        <w:r w:rsidR="00377414" w:rsidRPr="00EA6B6F">
          <w:br/>
        </w:r>
        <w:r w:rsidR="00377414" w:rsidRPr="00E450A9">
          <w:rPr>
            <w:rFonts w:ascii="Segoe UI Symbol" w:hAnsi="Segoe UI Symbol" w:cs="Segoe UI Symbol"/>
          </w:rPr>
          <w:t>☐</w:t>
        </w:r>
        <w:r w:rsidR="00377414" w:rsidRPr="00EA6B6F">
          <w:t xml:space="preserve"> </w:t>
        </w:r>
        <w:r w:rsidR="00377414" w:rsidRPr="00EA6B6F">
          <w:rPr>
            <w:rtl/>
          </w:rPr>
          <w:t>إدارة بيئية</w:t>
        </w:r>
        <w:r w:rsidR="00377414" w:rsidRPr="00EA6B6F">
          <w:br/>
        </w:r>
        <w:r w:rsidR="00377414" w:rsidRPr="00E450A9">
          <w:rPr>
            <w:rFonts w:ascii="Segoe UI Symbol" w:hAnsi="Segoe UI Symbol" w:cs="Segoe UI Symbol"/>
          </w:rPr>
          <w:t>☐</w:t>
        </w:r>
        <w:r w:rsidR="00377414" w:rsidRPr="00EA6B6F">
          <w:t xml:space="preserve"> </w:t>
        </w:r>
        <w:r w:rsidR="00377414" w:rsidRPr="00EA6B6F">
          <w:rPr>
            <w:rtl/>
          </w:rPr>
          <w:t>أخرى (يرجى التحديد</w:t>
        </w:r>
        <w:r w:rsidR="00377414" w:rsidRPr="00EA6B6F">
          <w:t>: __________</w:t>
        </w:r>
        <w:proofErr w:type="gramStart"/>
        <w:r w:rsidR="00377414" w:rsidRPr="00EA6B6F">
          <w:t>_(</w:t>
        </w:r>
        <w:proofErr w:type="gramEnd"/>
      </w:ins>
    </w:p>
    <w:p w14:paraId="3F83E7D6" w14:textId="77777777" w:rsidR="00377414" w:rsidRPr="00EA6B6F" w:rsidRDefault="00000000" w:rsidP="00377414">
      <w:pPr>
        <w:bidi/>
        <w:spacing w:line="480" w:lineRule="auto"/>
        <w:rPr>
          <w:ins w:id="2094" w:author="Rozan Al-Khateeb" w:date="2026-07-17T14:48:00Z"/>
        </w:rPr>
      </w:pPr>
      <w:r>
        <w:pict w14:anchorId="07D53562">
          <v:rect id="Horizontal Line 17" o:spid="_x0000_s2064" style="width:14.5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4261CE7D" w14:textId="77777777" w:rsidR="00377414" w:rsidRPr="00EA6B6F" w:rsidRDefault="00377414" w:rsidP="00377414">
      <w:pPr>
        <w:pStyle w:val="NormalWeb"/>
        <w:bidi/>
        <w:spacing w:line="480" w:lineRule="auto"/>
        <w:rPr>
          <w:ins w:id="2095" w:author="Rozan Al-Khateeb" w:date="2026-07-17T14:48:00Z"/>
        </w:rPr>
      </w:pPr>
      <w:ins w:id="2096" w:author="Rozan Al-Khateeb" w:date="2026-07-17T14:48:00Z">
        <w:r w:rsidRPr="00EA6B6F">
          <w:rPr>
            <w:rStyle w:val="Strong"/>
            <w:rtl/>
          </w:rPr>
          <w:t xml:space="preserve">٢. كم عدد السنوات التي عملت بها في </w:t>
        </w:r>
        <w:proofErr w:type="spellStart"/>
        <w:r w:rsidRPr="00EA6B6F">
          <w:rPr>
            <w:rStyle w:val="Strong"/>
            <w:rtl/>
          </w:rPr>
          <w:t>شلمبرجير</w:t>
        </w:r>
        <w:proofErr w:type="spellEnd"/>
        <w:r w:rsidRPr="00EA6B6F">
          <w:rPr>
            <w:rStyle w:val="Strong"/>
            <w:rtl/>
          </w:rPr>
          <w:t>؟</w:t>
        </w:r>
        <w:r w:rsidRPr="00EA6B6F">
          <w:br/>
        </w:r>
        <w:r w:rsidRPr="00E450A9">
          <w:rPr>
            <w:rFonts w:ascii="Segoe UI Symbol" w:hAnsi="Segoe UI Symbol" w:cs="Segoe UI Symbol"/>
          </w:rPr>
          <w:t>☐</w:t>
        </w:r>
        <w:r w:rsidRPr="00EA6B6F">
          <w:t xml:space="preserve"> </w:t>
        </w:r>
        <w:r w:rsidRPr="00EA6B6F">
          <w:rPr>
            <w:rtl/>
          </w:rPr>
          <w:t>أقل من سنتين</w:t>
        </w:r>
        <w:r w:rsidRPr="00EA6B6F">
          <w:br/>
        </w:r>
        <w:r w:rsidRPr="00E450A9">
          <w:rPr>
            <w:rFonts w:ascii="Segoe UI Symbol" w:hAnsi="Segoe UI Symbol" w:cs="Segoe UI Symbol"/>
          </w:rPr>
          <w:t>☐</w:t>
        </w:r>
        <w:r w:rsidRPr="00EA6B6F">
          <w:t xml:space="preserve"> </w:t>
        </w:r>
        <w:r w:rsidRPr="00EA6B6F">
          <w:rPr>
            <w:rtl/>
          </w:rPr>
          <w:t>من 2 إلى 5 سنوات</w:t>
        </w:r>
        <w:r w:rsidRPr="00EA6B6F">
          <w:br/>
        </w:r>
        <w:r w:rsidRPr="00E450A9">
          <w:rPr>
            <w:rFonts w:ascii="Segoe UI Symbol" w:hAnsi="Segoe UI Symbol" w:cs="Segoe UI Symbol"/>
          </w:rPr>
          <w:t>☐</w:t>
        </w:r>
        <w:r w:rsidRPr="00EA6B6F">
          <w:t xml:space="preserve"> </w:t>
        </w:r>
        <w:r w:rsidRPr="00EA6B6F">
          <w:rPr>
            <w:rtl/>
          </w:rPr>
          <w:t>من 6 إلى 10 سنوات</w:t>
        </w:r>
        <w:r w:rsidRPr="00EA6B6F">
          <w:br/>
        </w:r>
        <w:r w:rsidRPr="00E450A9">
          <w:rPr>
            <w:rFonts w:ascii="Segoe UI Symbol" w:hAnsi="Segoe UI Symbol" w:cs="Segoe UI Symbol"/>
          </w:rPr>
          <w:t>☐</w:t>
        </w:r>
        <w:r w:rsidRPr="00EA6B6F">
          <w:t xml:space="preserve"> </w:t>
        </w:r>
        <w:r w:rsidRPr="00EA6B6F">
          <w:rPr>
            <w:rtl/>
          </w:rPr>
          <w:t>أكثر من 10 سنوات</w:t>
        </w:r>
      </w:ins>
    </w:p>
    <w:p w14:paraId="3D3B71C5" w14:textId="77777777" w:rsidR="00377414" w:rsidRPr="00EA6B6F" w:rsidRDefault="00000000" w:rsidP="00377414">
      <w:pPr>
        <w:bidi/>
        <w:spacing w:line="480" w:lineRule="auto"/>
        <w:rPr>
          <w:ins w:id="2097" w:author="Rozan Al-Khateeb" w:date="2026-07-17T14:48:00Z"/>
        </w:rPr>
      </w:pPr>
      <w:r>
        <w:pict w14:anchorId="642A2FDB">
          <v:rect id="Horizontal Line 18" o:spid="_x0000_s2063" style="width:14.5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2C885CAC" w14:textId="77777777" w:rsidR="00377414" w:rsidRPr="00EA6B6F" w:rsidRDefault="00377414" w:rsidP="00377414">
      <w:pPr>
        <w:pStyle w:val="NormalWeb"/>
        <w:bidi/>
        <w:spacing w:line="480" w:lineRule="auto"/>
        <w:rPr>
          <w:ins w:id="2098" w:author="Rozan Al-Khateeb" w:date="2026-07-17T14:48:00Z"/>
        </w:rPr>
      </w:pPr>
      <w:ins w:id="2099" w:author="Rozan Al-Khateeb" w:date="2026-07-17T14:48:00Z">
        <w:r w:rsidRPr="00EA6B6F">
          <w:rPr>
            <w:rStyle w:val="Strong"/>
            <w:rtl/>
          </w:rPr>
          <w:t xml:space="preserve">٣. </w:t>
        </w:r>
        <w:r w:rsidRPr="00EA6B6F">
          <w:rPr>
            <w:rStyle w:val="Strong"/>
          </w:rPr>
          <w:t xml:space="preserve"> </w:t>
        </w:r>
        <w:r w:rsidRPr="00EA6B6F">
          <w:rPr>
            <w:rStyle w:val="Strong"/>
            <w:rtl/>
          </w:rPr>
          <w:t xml:space="preserve">في أي منشأة من منشآت </w:t>
        </w:r>
        <w:proofErr w:type="spellStart"/>
        <w:r w:rsidRPr="00EA6B6F">
          <w:rPr>
            <w:rStyle w:val="Strong"/>
            <w:rtl/>
          </w:rPr>
          <w:t>شلمبرجير</w:t>
        </w:r>
        <w:proofErr w:type="spellEnd"/>
        <w:r w:rsidRPr="00EA6B6F">
          <w:rPr>
            <w:rStyle w:val="Strong"/>
            <w:rtl/>
          </w:rPr>
          <w:t xml:space="preserve"> في المنطقة الشرقية تعمل؟</w:t>
        </w:r>
        <w:r w:rsidRPr="00EA6B6F">
          <w:br/>
        </w:r>
        <w:r w:rsidRPr="00E450A9">
          <w:rPr>
            <w:rFonts w:ascii="Segoe UI Symbol" w:hAnsi="Segoe UI Symbol" w:cs="Segoe UI Symbol"/>
          </w:rPr>
          <w:t>☐</w:t>
        </w:r>
        <w:r w:rsidRPr="00EA6B6F">
          <w:t xml:space="preserve"> </w:t>
        </w:r>
        <w:r w:rsidRPr="00EA6B6F">
          <w:rPr>
            <w:rtl/>
          </w:rPr>
          <w:t>الظهران</w:t>
        </w:r>
        <w:r w:rsidRPr="00EA6B6F">
          <w:br/>
        </w:r>
        <w:r w:rsidRPr="00E450A9">
          <w:rPr>
            <w:rFonts w:ascii="Segoe UI Symbol" w:hAnsi="Segoe UI Symbol" w:cs="Segoe UI Symbol"/>
          </w:rPr>
          <w:t>☐</w:t>
        </w:r>
        <w:r w:rsidRPr="00EA6B6F">
          <w:t xml:space="preserve"> </w:t>
        </w:r>
        <w:r w:rsidRPr="00EA6B6F">
          <w:rPr>
            <w:rtl/>
          </w:rPr>
          <w:t>الدمام</w:t>
        </w:r>
        <w:r w:rsidRPr="00EA6B6F">
          <w:br/>
        </w:r>
        <w:r w:rsidRPr="00E450A9">
          <w:rPr>
            <w:rFonts w:ascii="Segoe UI Symbol" w:hAnsi="Segoe UI Symbol" w:cs="Segoe UI Symbol"/>
          </w:rPr>
          <w:t>☐</w:t>
        </w:r>
        <w:r w:rsidRPr="00EA6B6F">
          <w:t xml:space="preserve"> </w:t>
        </w:r>
        <w:proofErr w:type="spellStart"/>
        <w:r w:rsidRPr="00EA6B6F">
          <w:rPr>
            <w:rtl/>
          </w:rPr>
          <w:t>العضيلية</w:t>
        </w:r>
        <w:proofErr w:type="spellEnd"/>
        <w:r w:rsidRPr="00EA6B6F">
          <w:t xml:space="preserve"> (UDH)</w:t>
        </w:r>
      </w:ins>
    </w:p>
    <w:p w14:paraId="0657FE9E" w14:textId="77777777" w:rsidR="00377414" w:rsidRPr="00EA6B6F" w:rsidRDefault="00000000" w:rsidP="00377414">
      <w:pPr>
        <w:bidi/>
        <w:spacing w:line="480" w:lineRule="auto"/>
        <w:rPr>
          <w:ins w:id="2100" w:author="Rozan Al-Khateeb" w:date="2026-07-17T14:48:00Z"/>
        </w:rPr>
      </w:pPr>
      <w:r>
        <w:pict w14:anchorId="0EE54AE7">
          <v:rect id="Horizontal Line 19" o:spid="_x0000_s2062" style="width:14.5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78CF957D" w14:textId="77777777" w:rsidR="00377414" w:rsidRPr="00EA6B6F" w:rsidRDefault="00377414" w:rsidP="00377414">
      <w:pPr>
        <w:pStyle w:val="NormalWeb"/>
        <w:bidi/>
        <w:spacing w:line="480" w:lineRule="auto"/>
        <w:rPr>
          <w:ins w:id="2101" w:author="Rozan Al-Khateeb" w:date="2026-07-17T14:48:00Z"/>
        </w:rPr>
      </w:pPr>
      <w:ins w:id="2102" w:author="Rozan Al-Khateeb" w:date="2026-07-17T14:48:00Z">
        <w:r w:rsidRPr="00EA6B6F">
          <w:rPr>
            <w:rStyle w:val="Strong"/>
            <w:rtl/>
          </w:rPr>
          <w:lastRenderedPageBreak/>
          <w:t>٤. إلى أي مدى تُطبق الممارسات التالية لإدارة سلسلة التوريد الخضراء</w:t>
        </w:r>
        <w:r w:rsidRPr="00EA6B6F">
          <w:rPr>
            <w:rStyle w:val="Strong"/>
          </w:rPr>
          <w:t xml:space="preserve"> (GSCM) </w:t>
        </w:r>
        <w:r w:rsidRPr="00EA6B6F">
          <w:rPr>
            <w:rStyle w:val="Strong"/>
            <w:rtl/>
          </w:rPr>
          <w:t>في قسمك؟</w:t>
        </w:r>
        <w:r w:rsidRPr="00EA6B6F">
          <w:br/>
        </w:r>
        <w:r w:rsidRPr="00EA6B6F">
          <w:rPr>
            <w:rStyle w:val="Emphasis"/>
            <w:rtl/>
          </w:rPr>
          <w:t>قيّم على مقياس من 1 إلى 5، حيث 1 = لا تُطبق أبداً و5 = تُطبق بدرجة كبيرة جداً</w:t>
        </w:r>
      </w:ins>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7"/>
        <w:gridCol w:w="820"/>
        <w:gridCol w:w="600"/>
        <w:gridCol w:w="966"/>
        <w:gridCol w:w="1180"/>
        <w:gridCol w:w="1515"/>
      </w:tblGrid>
      <w:tr w:rsidR="00377414" w:rsidRPr="00E450A9" w14:paraId="26F1B79A" w14:textId="77777777" w:rsidTr="003D5962">
        <w:trPr>
          <w:tblHeader/>
          <w:tblCellSpacing w:w="15" w:type="dxa"/>
          <w:ins w:id="2103" w:author="Rozan Al-Khateeb" w:date="2026-07-17T14:48:00Z"/>
        </w:trPr>
        <w:tc>
          <w:tcPr>
            <w:tcW w:w="0" w:type="auto"/>
            <w:vAlign w:val="center"/>
            <w:hideMark/>
          </w:tcPr>
          <w:p w14:paraId="4EA6CF0D" w14:textId="77777777" w:rsidR="00377414" w:rsidRPr="00EA6B6F" w:rsidRDefault="00377414" w:rsidP="003D5962">
            <w:pPr>
              <w:bidi/>
              <w:spacing w:line="480" w:lineRule="auto"/>
              <w:jc w:val="center"/>
              <w:rPr>
                <w:ins w:id="2104" w:author="Rozan Al-Khateeb" w:date="2026-07-17T14:48:00Z"/>
                <w:b/>
                <w:bCs/>
              </w:rPr>
            </w:pPr>
            <w:ins w:id="2105" w:author="Rozan Al-Khateeb" w:date="2026-07-17T14:48:00Z">
              <w:r w:rsidRPr="00EA6B6F">
                <w:rPr>
                  <w:b/>
                  <w:bCs/>
                  <w:rtl/>
                </w:rPr>
                <w:t>الممارسة</w:t>
              </w:r>
            </w:ins>
          </w:p>
        </w:tc>
        <w:tc>
          <w:tcPr>
            <w:tcW w:w="0" w:type="auto"/>
            <w:vAlign w:val="center"/>
            <w:hideMark/>
          </w:tcPr>
          <w:p w14:paraId="7061FC43" w14:textId="77777777" w:rsidR="00377414" w:rsidRPr="00EA6B6F" w:rsidRDefault="00377414" w:rsidP="003D5962">
            <w:pPr>
              <w:bidi/>
              <w:spacing w:line="480" w:lineRule="auto"/>
              <w:jc w:val="center"/>
              <w:rPr>
                <w:ins w:id="2106" w:author="Rozan Al-Khateeb" w:date="2026-07-17T14:48:00Z"/>
                <w:b/>
                <w:bCs/>
              </w:rPr>
            </w:pPr>
            <w:ins w:id="2107" w:author="Rozan Al-Khateeb" w:date="2026-07-17T14:48:00Z">
              <w:r w:rsidRPr="00EA6B6F">
                <w:rPr>
                  <w:b/>
                  <w:bCs/>
                </w:rPr>
                <w:t xml:space="preserve">1 </w:t>
              </w:r>
              <w:r w:rsidRPr="00EA6B6F">
                <w:rPr>
                  <w:b/>
                  <w:bCs/>
                  <w:rtl/>
                </w:rPr>
                <w:t>لا تُطبق</w:t>
              </w:r>
            </w:ins>
          </w:p>
        </w:tc>
        <w:tc>
          <w:tcPr>
            <w:tcW w:w="0" w:type="auto"/>
            <w:vAlign w:val="center"/>
            <w:hideMark/>
          </w:tcPr>
          <w:p w14:paraId="7A178EAC" w14:textId="77777777" w:rsidR="00377414" w:rsidRPr="00EA6B6F" w:rsidRDefault="00377414" w:rsidP="003D5962">
            <w:pPr>
              <w:bidi/>
              <w:spacing w:line="480" w:lineRule="auto"/>
              <w:jc w:val="center"/>
              <w:rPr>
                <w:ins w:id="2108" w:author="Rozan Al-Khateeb" w:date="2026-07-17T14:48:00Z"/>
                <w:b/>
                <w:bCs/>
              </w:rPr>
            </w:pPr>
            <w:ins w:id="2109" w:author="Rozan Al-Khateeb" w:date="2026-07-17T14:48:00Z">
              <w:r w:rsidRPr="00EA6B6F">
                <w:rPr>
                  <w:b/>
                  <w:bCs/>
                </w:rPr>
                <w:t xml:space="preserve">2 </w:t>
              </w:r>
              <w:r w:rsidRPr="00EA6B6F">
                <w:rPr>
                  <w:b/>
                  <w:bCs/>
                  <w:rtl/>
                </w:rPr>
                <w:t>نادراً</w:t>
              </w:r>
            </w:ins>
          </w:p>
        </w:tc>
        <w:tc>
          <w:tcPr>
            <w:tcW w:w="0" w:type="auto"/>
            <w:vAlign w:val="center"/>
            <w:hideMark/>
          </w:tcPr>
          <w:p w14:paraId="74C951E5" w14:textId="77777777" w:rsidR="00377414" w:rsidRPr="00EA6B6F" w:rsidRDefault="00377414" w:rsidP="003D5962">
            <w:pPr>
              <w:bidi/>
              <w:spacing w:line="480" w:lineRule="auto"/>
              <w:jc w:val="center"/>
              <w:rPr>
                <w:ins w:id="2110" w:author="Rozan Al-Khateeb" w:date="2026-07-17T14:48:00Z"/>
                <w:b/>
                <w:bCs/>
              </w:rPr>
            </w:pPr>
            <w:ins w:id="2111" w:author="Rozan Al-Khateeb" w:date="2026-07-17T14:48:00Z">
              <w:r w:rsidRPr="00EA6B6F">
                <w:rPr>
                  <w:b/>
                  <w:bCs/>
                </w:rPr>
                <w:t xml:space="preserve">3 </w:t>
              </w:r>
              <w:r w:rsidRPr="00EA6B6F">
                <w:rPr>
                  <w:b/>
                  <w:bCs/>
                  <w:rtl/>
                </w:rPr>
                <w:t>إلى حد ما</w:t>
              </w:r>
            </w:ins>
          </w:p>
        </w:tc>
        <w:tc>
          <w:tcPr>
            <w:tcW w:w="0" w:type="auto"/>
            <w:vAlign w:val="center"/>
            <w:hideMark/>
          </w:tcPr>
          <w:p w14:paraId="6A57B04E" w14:textId="77777777" w:rsidR="00377414" w:rsidRPr="00EA6B6F" w:rsidRDefault="00377414" w:rsidP="003D5962">
            <w:pPr>
              <w:bidi/>
              <w:spacing w:line="480" w:lineRule="auto"/>
              <w:jc w:val="center"/>
              <w:rPr>
                <w:ins w:id="2112" w:author="Rozan Al-Khateeb" w:date="2026-07-17T14:48:00Z"/>
                <w:b/>
                <w:bCs/>
              </w:rPr>
            </w:pPr>
            <w:ins w:id="2113" w:author="Rozan Al-Khateeb" w:date="2026-07-17T14:48:00Z">
              <w:r w:rsidRPr="00EA6B6F">
                <w:rPr>
                  <w:b/>
                  <w:bCs/>
                </w:rPr>
                <w:t xml:space="preserve">4 </w:t>
              </w:r>
              <w:r w:rsidRPr="00EA6B6F">
                <w:rPr>
                  <w:b/>
                  <w:bCs/>
                  <w:rtl/>
                </w:rPr>
                <w:t>بدرجة كبيرة</w:t>
              </w:r>
            </w:ins>
          </w:p>
        </w:tc>
        <w:tc>
          <w:tcPr>
            <w:tcW w:w="0" w:type="auto"/>
            <w:vAlign w:val="center"/>
            <w:hideMark/>
          </w:tcPr>
          <w:p w14:paraId="411392C0" w14:textId="77777777" w:rsidR="00377414" w:rsidRPr="00EA6B6F" w:rsidRDefault="00377414" w:rsidP="003D5962">
            <w:pPr>
              <w:bidi/>
              <w:spacing w:line="480" w:lineRule="auto"/>
              <w:jc w:val="center"/>
              <w:rPr>
                <w:ins w:id="2114" w:author="Rozan Al-Khateeb" w:date="2026-07-17T14:48:00Z"/>
                <w:b/>
                <w:bCs/>
              </w:rPr>
            </w:pPr>
            <w:ins w:id="2115" w:author="Rozan Al-Khateeb" w:date="2026-07-17T14:48:00Z">
              <w:r w:rsidRPr="00EA6B6F">
                <w:rPr>
                  <w:b/>
                  <w:bCs/>
                </w:rPr>
                <w:t xml:space="preserve">5 </w:t>
              </w:r>
              <w:r w:rsidRPr="00EA6B6F">
                <w:rPr>
                  <w:b/>
                  <w:bCs/>
                  <w:rtl/>
                </w:rPr>
                <w:t>بدرجة كبيرة جداً</w:t>
              </w:r>
            </w:ins>
          </w:p>
        </w:tc>
      </w:tr>
      <w:tr w:rsidR="00377414" w:rsidRPr="00E450A9" w14:paraId="6E0C0069" w14:textId="77777777" w:rsidTr="003D5962">
        <w:trPr>
          <w:tblCellSpacing w:w="15" w:type="dxa"/>
          <w:ins w:id="2116" w:author="Rozan Al-Khateeb" w:date="2026-07-17T14:48:00Z"/>
        </w:trPr>
        <w:tc>
          <w:tcPr>
            <w:tcW w:w="0" w:type="auto"/>
            <w:vAlign w:val="center"/>
            <w:hideMark/>
          </w:tcPr>
          <w:p w14:paraId="221D5F58" w14:textId="77777777" w:rsidR="00377414" w:rsidRPr="00EA6B6F" w:rsidRDefault="00377414" w:rsidP="003D5962">
            <w:pPr>
              <w:bidi/>
              <w:spacing w:line="480" w:lineRule="auto"/>
              <w:rPr>
                <w:ins w:id="2117" w:author="Rozan Al-Khateeb" w:date="2026-07-17T14:48:00Z"/>
              </w:rPr>
            </w:pPr>
            <w:ins w:id="2118" w:author="Rozan Al-Khateeb" w:date="2026-07-17T14:48:00Z">
              <w:r w:rsidRPr="00EA6B6F">
                <w:rPr>
                  <w:rtl/>
                </w:rPr>
                <w:t>تطبيق برامج تقليل النفايات</w:t>
              </w:r>
            </w:ins>
          </w:p>
        </w:tc>
        <w:tc>
          <w:tcPr>
            <w:tcW w:w="0" w:type="auto"/>
            <w:vAlign w:val="center"/>
            <w:hideMark/>
          </w:tcPr>
          <w:p w14:paraId="5BDF88FC" w14:textId="77777777" w:rsidR="00377414" w:rsidRPr="00EA6B6F" w:rsidRDefault="00377414" w:rsidP="003D5962">
            <w:pPr>
              <w:bidi/>
              <w:spacing w:line="480" w:lineRule="auto"/>
              <w:rPr>
                <w:ins w:id="2119" w:author="Rozan Al-Khateeb" w:date="2026-07-17T14:48:00Z"/>
              </w:rPr>
            </w:pPr>
            <w:ins w:id="2120" w:author="Rozan Al-Khateeb" w:date="2026-07-17T14:48:00Z">
              <w:r w:rsidRPr="00E450A9">
                <w:rPr>
                  <w:rFonts w:ascii="Segoe UI Symbol" w:hAnsi="Segoe UI Symbol" w:cs="Segoe UI Symbol"/>
                </w:rPr>
                <w:t>☐</w:t>
              </w:r>
            </w:ins>
          </w:p>
        </w:tc>
        <w:tc>
          <w:tcPr>
            <w:tcW w:w="0" w:type="auto"/>
            <w:vAlign w:val="center"/>
            <w:hideMark/>
          </w:tcPr>
          <w:p w14:paraId="29971978" w14:textId="77777777" w:rsidR="00377414" w:rsidRPr="00EA6B6F" w:rsidRDefault="00377414" w:rsidP="003D5962">
            <w:pPr>
              <w:bidi/>
              <w:spacing w:line="480" w:lineRule="auto"/>
              <w:rPr>
                <w:ins w:id="2121" w:author="Rozan Al-Khateeb" w:date="2026-07-17T14:48:00Z"/>
              </w:rPr>
            </w:pPr>
            <w:ins w:id="2122" w:author="Rozan Al-Khateeb" w:date="2026-07-17T14:48:00Z">
              <w:r w:rsidRPr="00E450A9">
                <w:rPr>
                  <w:rFonts w:ascii="Segoe UI Symbol" w:hAnsi="Segoe UI Symbol" w:cs="Segoe UI Symbol"/>
                </w:rPr>
                <w:t>☐</w:t>
              </w:r>
            </w:ins>
          </w:p>
        </w:tc>
        <w:tc>
          <w:tcPr>
            <w:tcW w:w="0" w:type="auto"/>
            <w:vAlign w:val="center"/>
            <w:hideMark/>
          </w:tcPr>
          <w:p w14:paraId="24B8D5FB" w14:textId="77777777" w:rsidR="00377414" w:rsidRPr="00EA6B6F" w:rsidRDefault="00377414" w:rsidP="003D5962">
            <w:pPr>
              <w:bidi/>
              <w:spacing w:line="480" w:lineRule="auto"/>
              <w:rPr>
                <w:ins w:id="2123" w:author="Rozan Al-Khateeb" w:date="2026-07-17T14:48:00Z"/>
              </w:rPr>
            </w:pPr>
            <w:ins w:id="2124" w:author="Rozan Al-Khateeb" w:date="2026-07-17T14:48:00Z">
              <w:r w:rsidRPr="00E450A9">
                <w:rPr>
                  <w:rFonts w:ascii="Segoe UI Symbol" w:hAnsi="Segoe UI Symbol" w:cs="Segoe UI Symbol"/>
                </w:rPr>
                <w:t>☐</w:t>
              </w:r>
            </w:ins>
          </w:p>
        </w:tc>
        <w:tc>
          <w:tcPr>
            <w:tcW w:w="0" w:type="auto"/>
            <w:vAlign w:val="center"/>
            <w:hideMark/>
          </w:tcPr>
          <w:p w14:paraId="61F5B94D" w14:textId="77777777" w:rsidR="00377414" w:rsidRPr="00EA6B6F" w:rsidRDefault="00377414" w:rsidP="003D5962">
            <w:pPr>
              <w:bidi/>
              <w:spacing w:line="480" w:lineRule="auto"/>
              <w:rPr>
                <w:ins w:id="2125" w:author="Rozan Al-Khateeb" w:date="2026-07-17T14:48:00Z"/>
              </w:rPr>
            </w:pPr>
            <w:ins w:id="2126" w:author="Rozan Al-Khateeb" w:date="2026-07-17T14:48:00Z">
              <w:r w:rsidRPr="00E450A9">
                <w:rPr>
                  <w:rFonts w:ascii="Segoe UI Symbol" w:hAnsi="Segoe UI Symbol" w:cs="Segoe UI Symbol"/>
                </w:rPr>
                <w:t>☐</w:t>
              </w:r>
            </w:ins>
          </w:p>
        </w:tc>
        <w:tc>
          <w:tcPr>
            <w:tcW w:w="0" w:type="auto"/>
            <w:vAlign w:val="center"/>
            <w:hideMark/>
          </w:tcPr>
          <w:p w14:paraId="2AD2A4E0" w14:textId="77777777" w:rsidR="00377414" w:rsidRPr="00EA6B6F" w:rsidRDefault="00377414" w:rsidP="003D5962">
            <w:pPr>
              <w:bidi/>
              <w:spacing w:line="480" w:lineRule="auto"/>
              <w:rPr>
                <w:ins w:id="2127" w:author="Rozan Al-Khateeb" w:date="2026-07-17T14:48:00Z"/>
              </w:rPr>
            </w:pPr>
            <w:ins w:id="2128" w:author="Rozan Al-Khateeb" w:date="2026-07-17T14:48:00Z">
              <w:r w:rsidRPr="00E450A9">
                <w:rPr>
                  <w:rFonts w:ascii="Segoe UI Symbol" w:hAnsi="Segoe UI Symbol" w:cs="Segoe UI Symbol"/>
                </w:rPr>
                <w:t>☐</w:t>
              </w:r>
            </w:ins>
          </w:p>
        </w:tc>
      </w:tr>
      <w:tr w:rsidR="00377414" w:rsidRPr="00E450A9" w14:paraId="35D474CC" w14:textId="77777777" w:rsidTr="003D5962">
        <w:trPr>
          <w:tblCellSpacing w:w="15" w:type="dxa"/>
          <w:ins w:id="2129" w:author="Rozan Al-Khateeb" w:date="2026-07-17T14:48:00Z"/>
        </w:trPr>
        <w:tc>
          <w:tcPr>
            <w:tcW w:w="0" w:type="auto"/>
            <w:vAlign w:val="center"/>
            <w:hideMark/>
          </w:tcPr>
          <w:p w14:paraId="5D78B095" w14:textId="77777777" w:rsidR="00377414" w:rsidRPr="00EA6B6F" w:rsidRDefault="00377414" w:rsidP="003D5962">
            <w:pPr>
              <w:bidi/>
              <w:spacing w:line="480" w:lineRule="auto"/>
              <w:rPr>
                <w:ins w:id="2130" w:author="Rozan Al-Khateeb" w:date="2026-07-17T14:48:00Z"/>
              </w:rPr>
            </w:pPr>
            <w:ins w:id="2131" w:author="Rozan Al-Khateeb" w:date="2026-07-17T14:48:00Z">
              <w:r w:rsidRPr="00EA6B6F">
                <w:rPr>
                  <w:rtl/>
                </w:rPr>
                <w:t>استخدام وسائل لوجستية موفرة للطاقة</w:t>
              </w:r>
            </w:ins>
          </w:p>
        </w:tc>
        <w:tc>
          <w:tcPr>
            <w:tcW w:w="0" w:type="auto"/>
            <w:vAlign w:val="center"/>
            <w:hideMark/>
          </w:tcPr>
          <w:p w14:paraId="7A1B2874" w14:textId="77777777" w:rsidR="00377414" w:rsidRPr="00EA6B6F" w:rsidRDefault="00377414" w:rsidP="003D5962">
            <w:pPr>
              <w:bidi/>
              <w:spacing w:line="480" w:lineRule="auto"/>
              <w:rPr>
                <w:ins w:id="2132" w:author="Rozan Al-Khateeb" w:date="2026-07-17T14:48:00Z"/>
              </w:rPr>
            </w:pPr>
            <w:ins w:id="2133" w:author="Rozan Al-Khateeb" w:date="2026-07-17T14:48:00Z">
              <w:r w:rsidRPr="00E450A9">
                <w:rPr>
                  <w:rFonts w:ascii="Segoe UI Symbol" w:hAnsi="Segoe UI Symbol" w:cs="Segoe UI Symbol"/>
                </w:rPr>
                <w:t>☐</w:t>
              </w:r>
            </w:ins>
          </w:p>
        </w:tc>
        <w:tc>
          <w:tcPr>
            <w:tcW w:w="0" w:type="auto"/>
            <w:vAlign w:val="center"/>
            <w:hideMark/>
          </w:tcPr>
          <w:p w14:paraId="7EEBF2A8" w14:textId="77777777" w:rsidR="00377414" w:rsidRPr="00EA6B6F" w:rsidRDefault="00377414" w:rsidP="003D5962">
            <w:pPr>
              <w:bidi/>
              <w:spacing w:line="480" w:lineRule="auto"/>
              <w:rPr>
                <w:ins w:id="2134" w:author="Rozan Al-Khateeb" w:date="2026-07-17T14:48:00Z"/>
              </w:rPr>
            </w:pPr>
            <w:ins w:id="2135" w:author="Rozan Al-Khateeb" w:date="2026-07-17T14:48:00Z">
              <w:r w:rsidRPr="00E450A9">
                <w:rPr>
                  <w:rFonts w:ascii="Segoe UI Symbol" w:hAnsi="Segoe UI Symbol" w:cs="Segoe UI Symbol"/>
                </w:rPr>
                <w:t>☐</w:t>
              </w:r>
            </w:ins>
          </w:p>
        </w:tc>
        <w:tc>
          <w:tcPr>
            <w:tcW w:w="0" w:type="auto"/>
            <w:vAlign w:val="center"/>
            <w:hideMark/>
          </w:tcPr>
          <w:p w14:paraId="3CC91570" w14:textId="77777777" w:rsidR="00377414" w:rsidRPr="00EA6B6F" w:rsidRDefault="00377414" w:rsidP="003D5962">
            <w:pPr>
              <w:bidi/>
              <w:spacing w:line="480" w:lineRule="auto"/>
              <w:rPr>
                <w:ins w:id="2136" w:author="Rozan Al-Khateeb" w:date="2026-07-17T14:48:00Z"/>
              </w:rPr>
            </w:pPr>
            <w:ins w:id="2137" w:author="Rozan Al-Khateeb" w:date="2026-07-17T14:48:00Z">
              <w:r w:rsidRPr="00E450A9">
                <w:rPr>
                  <w:rFonts w:ascii="Segoe UI Symbol" w:hAnsi="Segoe UI Symbol" w:cs="Segoe UI Symbol"/>
                </w:rPr>
                <w:t>☐</w:t>
              </w:r>
            </w:ins>
          </w:p>
        </w:tc>
        <w:tc>
          <w:tcPr>
            <w:tcW w:w="0" w:type="auto"/>
            <w:vAlign w:val="center"/>
            <w:hideMark/>
          </w:tcPr>
          <w:p w14:paraId="09482DA7" w14:textId="77777777" w:rsidR="00377414" w:rsidRPr="00EA6B6F" w:rsidRDefault="00377414" w:rsidP="003D5962">
            <w:pPr>
              <w:bidi/>
              <w:spacing w:line="480" w:lineRule="auto"/>
              <w:rPr>
                <w:ins w:id="2138" w:author="Rozan Al-Khateeb" w:date="2026-07-17T14:48:00Z"/>
              </w:rPr>
            </w:pPr>
            <w:ins w:id="2139" w:author="Rozan Al-Khateeb" w:date="2026-07-17T14:48:00Z">
              <w:r w:rsidRPr="00E450A9">
                <w:rPr>
                  <w:rFonts w:ascii="Segoe UI Symbol" w:hAnsi="Segoe UI Symbol" w:cs="Segoe UI Symbol"/>
                </w:rPr>
                <w:t>☐</w:t>
              </w:r>
            </w:ins>
          </w:p>
        </w:tc>
        <w:tc>
          <w:tcPr>
            <w:tcW w:w="0" w:type="auto"/>
            <w:vAlign w:val="center"/>
            <w:hideMark/>
          </w:tcPr>
          <w:p w14:paraId="310C097B" w14:textId="77777777" w:rsidR="00377414" w:rsidRPr="00EA6B6F" w:rsidRDefault="00377414" w:rsidP="003D5962">
            <w:pPr>
              <w:bidi/>
              <w:spacing w:line="480" w:lineRule="auto"/>
              <w:rPr>
                <w:ins w:id="2140" w:author="Rozan Al-Khateeb" w:date="2026-07-17T14:48:00Z"/>
              </w:rPr>
            </w:pPr>
            <w:ins w:id="2141" w:author="Rozan Al-Khateeb" w:date="2026-07-17T14:48:00Z">
              <w:r w:rsidRPr="00E450A9">
                <w:rPr>
                  <w:rFonts w:ascii="Segoe UI Symbol" w:hAnsi="Segoe UI Symbol" w:cs="Segoe UI Symbol"/>
                </w:rPr>
                <w:t>☐</w:t>
              </w:r>
            </w:ins>
          </w:p>
        </w:tc>
      </w:tr>
      <w:tr w:rsidR="00377414" w:rsidRPr="00E450A9" w14:paraId="52D73AC6" w14:textId="77777777" w:rsidTr="003D5962">
        <w:trPr>
          <w:tblCellSpacing w:w="15" w:type="dxa"/>
          <w:ins w:id="2142" w:author="Rozan Al-Khateeb" w:date="2026-07-17T14:48:00Z"/>
        </w:trPr>
        <w:tc>
          <w:tcPr>
            <w:tcW w:w="0" w:type="auto"/>
            <w:vAlign w:val="center"/>
            <w:hideMark/>
          </w:tcPr>
          <w:p w14:paraId="32918A08" w14:textId="77777777" w:rsidR="00377414" w:rsidRPr="00EA6B6F" w:rsidRDefault="00377414" w:rsidP="003D5962">
            <w:pPr>
              <w:bidi/>
              <w:spacing w:line="480" w:lineRule="auto"/>
              <w:rPr>
                <w:ins w:id="2143" w:author="Rozan Al-Khateeb" w:date="2026-07-17T14:48:00Z"/>
              </w:rPr>
            </w:pPr>
            <w:ins w:id="2144" w:author="Rozan Al-Khateeb" w:date="2026-07-17T14:48:00Z">
              <w:r w:rsidRPr="00EA6B6F">
                <w:rPr>
                  <w:rtl/>
                </w:rPr>
                <w:t>دمج مبادرات إعادة التدوير</w:t>
              </w:r>
            </w:ins>
          </w:p>
        </w:tc>
        <w:tc>
          <w:tcPr>
            <w:tcW w:w="0" w:type="auto"/>
            <w:vAlign w:val="center"/>
            <w:hideMark/>
          </w:tcPr>
          <w:p w14:paraId="1469192B" w14:textId="77777777" w:rsidR="00377414" w:rsidRPr="00EA6B6F" w:rsidRDefault="00377414" w:rsidP="003D5962">
            <w:pPr>
              <w:bidi/>
              <w:spacing w:line="480" w:lineRule="auto"/>
              <w:rPr>
                <w:ins w:id="2145" w:author="Rozan Al-Khateeb" w:date="2026-07-17T14:48:00Z"/>
              </w:rPr>
            </w:pPr>
            <w:ins w:id="2146" w:author="Rozan Al-Khateeb" w:date="2026-07-17T14:48:00Z">
              <w:r w:rsidRPr="00E450A9">
                <w:rPr>
                  <w:rFonts w:ascii="Segoe UI Symbol" w:hAnsi="Segoe UI Symbol" w:cs="Segoe UI Symbol"/>
                </w:rPr>
                <w:t>☐</w:t>
              </w:r>
            </w:ins>
          </w:p>
        </w:tc>
        <w:tc>
          <w:tcPr>
            <w:tcW w:w="0" w:type="auto"/>
            <w:vAlign w:val="center"/>
            <w:hideMark/>
          </w:tcPr>
          <w:p w14:paraId="1EF74C4F" w14:textId="77777777" w:rsidR="00377414" w:rsidRPr="00EA6B6F" w:rsidRDefault="00377414" w:rsidP="003D5962">
            <w:pPr>
              <w:bidi/>
              <w:spacing w:line="480" w:lineRule="auto"/>
              <w:rPr>
                <w:ins w:id="2147" w:author="Rozan Al-Khateeb" w:date="2026-07-17T14:48:00Z"/>
              </w:rPr>
            </w:pPr>
            <w:ins w:id="2148" w:author="Rozan Al-Khateeb" w:date="2026-07-17T14:48:00Z">
              <w:r w:rsidRPr="00E450A9">
                <w:rPr>
                  <w:rFonts w:ascii="Segoe UI Symbol" w:hAnsi="Segoe UI Symbol" w:cs="Segoe UI Symbol"/>
                </w:rPr>
                <w:t>☐</w:t>
              </w:r>
            </w:ins>
          </w:p>
        </w:tc>
        <w:tc>
          <w:tcPr>
            <w:tcW w:w="0" w:type="auto"/>
            <w:vAlign w:val="center"/>
            <w:hideMark/>
          </w:tcPr>
          <w:p w14:paraId="10372355" w14:textId="77777777" w:rsidR="00377414" w:rsidRPr="00EA6B6F" w:rsidRDefault="00377414" w:rsidP="003D5962">
            <w:pPr>
              <w:bidi/>
              <w:spacing w:line="480" w:lineRule="auto"/>
              <w:rPr>
                <w:ins w:id="2149" w:author="Rozan Al-Khateeb" w:date="2026-07-17T14:48:00Z"/>
              </w:rPr>
            </w:pPr>
            <w:ins w:id="2150" w:author="Rozan Al-Khateeb" w:date="2026-07-17T14:48:00Z">
              <w:r w:rsidRPr="00E450A9">
                <w:rPr>
                  <w:rFonts w:ascii="Segoe UI Symbol" w:hAnsi="Segoe UI Symbol" w:cs="Segoe UI Symbol"/>
                </w:rPr>
                <w:t>☐</w:t>
              </w:r>
            </w:ins>
          </w:p>
        </w:tc>
        <w:tc>
          <w:tcPr>
            <w:tcW w:w="0" w:type="auto"/>
            <w:vAlign w:val="center"/>
            <w:hideMark/>
          </w:tcPr>
          <w:p w14:paraId="2E5322EF" w14:textId="77777777" w:rsidR="00377414" w:rsidRPr="00EA6B6F" w:rsidRDefault="00377414" w:rsidP="003D5962">
            <w:pPr>
              <w:bidi/>
              <w:spacing w:line="480" w:lineRule="auto"/>
              <w:rPr>
                <w:ins w:id="2151" w:author="Rozan Al-Khateeb" w:date="2026-07-17T14:48:00Z"/>
              </w:rPr>
            </w:pPr>
            <w:ins w:id="2152" w:author="Rozan Al-Khateeb" w:date="2026-07-17T14:48:00Z">
              <w:r w:rsidRPr="00E450A9">
                <w:rPr>
                  <w:rFonts w:ascii="Segoe UI Symbol" w:hAnsi="Segoe UI Symbol" w:cs="Segoe UI Symbol"/>
                </w:rPr>
                <w:t>☐</w:t>
              </w:r>
            </w:ins>
          </w:p>
        </w:tc>
        <w:tc>
          <w:tcPr>
            <w:tcW w:w="0" w:type="auto"/>
            <w:vAlign w:val="center"/>
            <w:hideMark/>
          </w:tcPr>
          <w:p w14:paraId="4670075C" w14:textId="77777777" w:rsidR="00377414" w:rsidRPr="00EA6B6F" w:rsidRDefault="00377414" w:rsidP="003D5962">
            <w:pPr>
              <w:bidi/>
              <w:spacing w:line="480" w:lineRule="auto"/>
              <w:rPr>
                <w:ins w:id="2153" w:author="Rozan Al-Khateeb" w:date="2026-07-17T14:48:00Z"/>
              </w:rPr>
            </w:pPr>
            <w:ins w:id="2154" w:author="Rozan Al-Khateeb" w:date="2026-07-17T14:48:00Z">
              <w:r w:rsidRPr="00E450A9">
                <w:rPr>
                  <w:rFonts w:ascii="Segoe UI Symbol" w:hAnsi="Segoe UI Symbol" w:cs="Segoe UI Symbol"/>
                </w:rPr>
                <w:t>☐</w:t>
              </w:r>
            </w:ins>
          </w:p>
        </w:tc>
      </w:tr>
      <w:tr w:rsidR="00377414" w:rsidRPr="00E450A9" w14:paraId="36F32739" w14:textId="77777777" w:rsidTr="003D5962">
        <w:trPr>
          <w:tblCellSpacing w:w="15" w:type="dxa"/>
          <w:ins w:id="2155" w:author="Rozan Al-Khateeb" w:date="2026-07-17T14:48:00Z"/>
        </w:trPr>
        <w:tc>
          <w:tcPr>
            <w:tcW w:w="0" w:type="auto"/>
            <w:vAlign w:val="center"/>
            <w:hideMark/>
          </w:tcPr>
          <w:p w14:paraId="25F69C6B" w14:textId="77777777" w:rsidR="00377414" w:rsidRPr="00EA6B6F" w:rsidRDefault="00377414" w:rsidP="003D5962">
            <w:pPr>
              <w:bidi/>
              <w:spacing w:line="480" w:lineRule="auto"/>
              <w:rPr>
                <w:ins w:id="2156" w:author="Rozan Al-Khateeb" w:date="2026-07-17T14:48:00Z"/>
              </w:rPr>
            </w:pPr>
            <w:ins w:id="2157" w:author="Rozan Al-Khateeb" w:date="2026-07-17T14:48:00Z">
              <w:r w:rsidRPr="00EA6B6F">
                <w:rPr>
                  <w:rtl/>
                </w:rPr>
                <w:t>استخدام موردين صديقين للبيئة</w:t>
              </w:r>
            </w:ins>
          </w:p>
        </w:tc>
        <w:tc>
          <w:tcPr>
            <w:tcW w:w="0" w:type="auto"/>
            <w:vAlign w:val="center"/>
            <w:hideMark/>
          </w:tcPr>
          <w:p w14:paraId="00DB6A39" w14:textId="77777777" w:rsidR="00377414" w:rsidRPr="00EA6B6F" w:rsidRDefault="00377414" w:rsidP="003D5962">
            <w:pPr>
              <w:bidi/>
              <w:spacing w:line="480" w:lineRule="auto"/>
              <w:rPr>
                <w:ins w:id="2158" w:author="Rozan Al-Khateeb" w:date="2026-07-17T14:48:00Z"/>
              </w:rPr>
            </w:pPr>
            <w:ins w:id="2159" w:author="Rozan Al-Khateeb" w:date="2026-07-17T14:48:00Z">
              <w:r w:rsidRPr="00E450A9">
                <w:rPr>
                  <w:rFonts w:ascii="Segoe UI Symbol" w:hAnsi="Segoe UI Symbol" w:cs="Segoe UI Symbol"/>
                </w:rPr>
                <w:t>☐</w:t>
              </w:r>
            </w:ins>
          </w:p>
        </w:tc>
        <w:tc>
          <w:tcPr>
            <w:tcW w:w="0" w:type="auto"/>
            <w:vAlign w:val="center"/>
            <w:hideMark/>
          </w:tcPr>
          <w:p w14:paraId="7C86CCC4" w14:textId="77777777" w:rsidR="00377414" w:rsidRPr="00EA6B6F" w:rsidRDefault="00377414" w:rsidP="003D5962">
            <w:pPr>
              <w:bidi/>
              <w:spacing w:line="480" w:lineRule="auto"/>
              <w:rPr>
                <w:ins w:id="2160" w:author="Rozan Al-Khateeb" w:date="2026-07-17T14:48:00Z"/>
              </w:rPr>
            </w:pPr>
            <w:ins w:id="2161" w:author="Rozan Al-Khateeb" w:date="2026-07-17T14:48:00Z">
              <w:r w:rsidRPr="00E450A9">
                <w:rPr>
                  <w:rFonts w:ascii="Segoe UI Symbol" w:hAnsi="Segoe UI Symbol" w:cs="Segoe UI Symbol"/>
                </w:rPr>
                <w:t>☐</w:t>
              </w:r>
            </w:ins>
          </w:p>
        </w:tc>
        <w:tc>
          <w:tcPr>
            <w:tcW w:w="0" w:type="auto"/>
            <w:vAlign w:val="center"/>
            <w:hideMark/>
          </w:tcPr>
          <w:p w14:paraId="5A6A8705" w14:textId="77777777" w:rsidR="00377414" w:rsidRPr="00EA6B6F" w:rsidRDefault="00377414" w:rsidP="003D5962">
            <w:pPr>
              <w:bidi/>
              <w:spacing w:line="480" w:lineRule="auto"/>
              <w:rPr>
                <w:ins w:id="2162" w:author="Rozan Al-Khateeb" w:date="2026-07-17T14:48:00Z"/>
              </w:rPr>
            </w:pPr>
            <w:ins w:id="2163" w:author="Rozan Al-Khateeb" w:date="2026-07-17T14:48:00Z">
              <w:r w:rsidRPr="00E450A9">
                <w:rPr>
                  <w:rFonts w:ascii="Segoe UI Symbol" w:hAnsi="Segoe UI Symbol" w:cs="Segoe UI Symbol"/>
                </w:rPr>
                <w:t>☐</w:t>
              </w:r>
            </w:ins>
          </w:p>
        </w:tc>
        <w:tc>
          <w:tcPr>
            <w:tcW w:w="0" w:type="auto"/>
            <w:vAlign w:val="center"/>
            <w:hideMark/>
          </w:tcPr>
          <w:p w14:paraId="43CAADF2" w14:textId="77777777" w:rsidR="00377414" w:rsidRPr="00EA6B6F" w:rsidRDefault="00377414" w:rsidP="003D5962">
            <w:pPr>
              <w:bidi/>
              <w:spacing w:line="480" w:lineRule="auto"/>
              <w:rPr>
                <w:ins w:id="2164" w:author="Rozan Al-Khateeb" w:date="2026-07-17T14:48:00Z"/>
              </w:rPr>
            </w:pPr>
            <w:ins w:id="2165" w:author="Rozan Al-Khateeb" w:date="2026-07-17T14:48:00Z">
              <w:r w:rsidRPr="00E450A9">
                <w:rPr>
                  <w:rFonts w:ascii="Segoe UI Symbol" w:hAnsi="Segoe UI Symbol" w:cs="Segoe UI Symbol"/>
                </w:rPr>
                <w:t>☐</w:t>
              </w:r>
            </w:ins>
          </w:p>
        </w:tc>
        <w:tc>
          <w:tcPr>
            <w:tcW w:w="0" w:type="auto"/>
            <w:vAlign w:val="center"/>
            <w:hideMark/>
          </w:tcPr>
          <w:p w14:paraId="518002AA" w14:textId="77777777" w:rsidR="00377414" w:rsidRPr="00EA6B6F" w:rsidRDefault="00377414" w:rsidP="003D5962">
            <w:pPr>
              <w:bidi/>
              <w:spacing w:line="480" w:lineRule="auto"/>
              <w:rPr>
                <w:ins w:id="2166" w:author="Rozan Al-Khateeb" w:date="2026-07-17T14:48:00Z"/>
              </w:rPr>
            </w:pPr>
            <w:ins w:id="2167" w:author="Rozan Al-Khateeb" w:date="2026-07-17T14:48:00Z">
              <w:r w:rsidRPr="00E450A9">
                <w:rPr>
                  <w:rFonts w:ascii="Segoe UI Symbol" w:hAnsi="Segoe UI Symbol" w:cs="Segoe UI Symbol"/>
                </w:rPr>
                <w:t>☐</w:t>
              </w:r>
            </w:ins>
          </w:p>
        </w:tc>
      </w:tr>
    </w:tbl>
    <w:p w14:paraId="29348C07" w14:textId="77777777" w:rsidR="00377414" w:rsidRPr="00EA6B6F" w:rsidRDefault="00000000" w:rsidP="00377414">
      <w:pPr>
        <w:bidi/>
        <w:spacing w:line="480" w:lineRule="auto"/>
        <w:rPr>
          <w:ins w:id="2168" w:author="Rozan Al-Khateeb" w:date="2026-07-17T14:48:00Z"/>
        </w:rPr>
      </w:pPr>
      <w:r>
        <w:pict w14:anchorId="16942954">
          <v:rect id="Horizontal Line 20" o:spid="_x0000_s2061" style="width:14.5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5FECA59C" w14:textId="77777777" w:rsidR="00377414" w:rsidRPr="00EA6B6F" w:rsidRDefault="00377414" w:rsidP="00377414">
      <w:pPr>
        <w:pStyle w:val="NormalWeb"/>
        <w:bidi/>
        <w:spacing w:line="480" w:lineRule="auto"/>
        <w:rPr>
          <w:ins w:id="2169" w:author="Rozan Al-Khateeb" w:date="2026-07-17T14:48:00Z"/>
        </w:rPr>
      </w:pPr>
      <w:proofErr w:type="gramStart"/>
      <w:ins w:id="2170" w:author="Rozan Al-Khateeb" w:date="2026-07-17T14:48:00Z">
        <w:r w:rsidRPr="00EA6B6F">
          <w:rPr>
            <w:rStyle w:val="Strong"/>
            <w:rtl/>
          </w:rPr>
          <w:t xml:space="preserve">٥. </w:t>
        </w:r>
        <w:r w:rsidRPr="00EA6B6F">
          <w:rPr>
            <w:rStyle w:val="Strong"/>
          </w:rPr>
          <w:t>.</w:t>
        </w:r>
        <w:proofErr w:type="gramEnd"/>
        <w:r w:rsidRPr="00EA6B6F">
          <w:rPr>
            <w:rStyle w:val="Strong"/>
          </w:rPr>
          <w:t xml:space="preserve"> </w:t>
        </w:r>
        <w:r w:rsidRPr="00EA6B6F">
          <w:rPr>
            <w:rStyle w:val="Strong"/>
            <w:rtl/>
          </w:rPr>
          <w:t>كم مرة يراجع قسمك الأثر البيئي لسلسلة التوريد؟</w:t>
        </w:r>
        <w:r w:rsidRPr="00EA6B6F">
          <w:br/>
        </w:r>
        <w:r w:rsidRPr="00E450A9">
          <w:rPr>
            <w:rFonts w:ascii="Segoe UI Symbol" w:hAnsi="Segoe UI Symbol" w:cs="Segoe UI Symbol"/>
          </w:rPr>
          <w:t>☐</w:t>
        </w:r>
        <w:r w:rsidRPr="00EA6B6F">
          <w:t xml:space="preserve"> </w:t>
        </w:r>
        <w:r w:rsidRPr="00EA6B6F">
          <w:rPr>
            <w:rtl/>
          </w:rPr>
          <w:t>لا تتم المراجعة</w:t>
        </w:r>
        <w:r w:rsidRPr="00EA6B6F">
          <w:br/>
        </w:r>
        <w:r w:rsidRPr="00E450A9">
          <w:rPr>
            <w:rFonts w:ascii="Segoe UI Symbol" w:hAnsi="Segoe UI Symbol" w:cs="Segoe UI Symbol"/>
          </w:rPr>
          <w:t>☐</w:t>
        </w:r>
        <w:r w:rsidRPr="00EA6B6F">
          <w:t xml:space="preserve"> </w:t>
        </w:r>
        <w:r w:rsidRPr="00EA6B6F">
          <w:rPr>
            <w:rtl/>
          </w:rPr>
          <w:t>سنوياً</w:t>
        </w:r>
        <w:r w:rsidRPr="00EA6B6F">
          <w:br/>
        </w:r>
        <w:r w:rsidRPr="00E450A9">
          <w:rPr>
            <w:rFonts w:ascii="Segoe UI Symbol" w:hAnsi="Segoe UI Symbol" w:cs="Segoe UI Symbol"/>
          </w:rPr>
          <w:t>☐</w:t>
        </w:r>
        <w:r w:rsidRPr="00EA6B6F">
          <w:t xml:space="preserve"> </w:t>
        </w:r>
        <w:r w:rsidRPr="00EA6B6F">
          <w:rPr>
            <w:rtl/>
          </w:rPr>
          <w:t>كل ستة أشهر</w:t>
        </w:r>
        <w:r w:rsidRPr="00EA6B6F">
          <w:br/>
        </w:r>
        <w:r w:rsidRPr="00E450A9">
          <w:rPr>
            <w:rFonts w:ascii="Segoe UI Symbol" w:hAnsi="Segoe UI Symbol" w:cs="Segoe UI Symbol"/>
          </w:rPr>
          <w:t>☐</w:t>
        </w:r>
        <w:r w:rsidRPr="00EA6B6F">
          <w:t xml:space="preserve"> </w:t>
        </w:r>
        <w:r w:rsidRPr="00EA6B6F">
          <w:rPr>
            <w:rtl/>
          </w:rPr>
          <w:t>كل ثلاثة أشهر</w:t>
        </w:r>
        <w:r w:rsidRPr="00EA6B6F">
          <w:br/>
        </w:r>
        <w:r w:rsidRPr="00E450A9">
          <w:rPr>
            <w:rFonts w:ascii="Segoe UI Symbol" w:hAnsi="Segoe UI Symbol" w:cs="Segoe UI Symbol"/>
          </w:rPr>
          <w:t>☐</w:t>
        </w:r>
        <w:r w:rsidRPr="00EA6B6F">
          <w:t xml:space="preserve"> </w:t>
        </w:r>
        <w:r w:rsidRPr="00EA6B6F">
          <w:rPr>
            <w:rtl/>
          </w:rPr>
          <w:t>شهرياً</w:t>
        </w:r>
      </w:ins>
    </w:p>
    <w:p w14:paraId="149A2CF0" w14:textId="77777777" w:rsidR="00377414" w:rsidRPr="00EA6B6F" w:rsidRDefault="00000000" w:rsidP="00377414">
      <w:pPr>
        <w:bidi/>
        <w:spacing w:line="480" w:lineRule="auto"/>
        <w:rPr>
          <w:ins w:id="2171" w:author="Rozan Al-Khateeb" w:date="2026-07-17T14:48:00Z"/>
        </w:rPr>
      </w:pPr>
      <w:r>
        <w:pict w14:anchorId="24DD5EDC">
          <v:rect id="Horizontal Line 21" o:spid="_x0000_s2060" style="width:14.5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79BAAFCD" w14:textId="77777777" w:rsidR="00377414" w:rsidRPr="00EA6B6F" w:rsidRDefault="00377414" w:rsidP="00377414">
      <w:pPr>
        <w:pStyle w:val="NormalWeb"/>
        <w:bidi/>
        <w:spacing w:line="480" w:lineRule="auto"/>
        <w:rPr>
          <w:ins w:id="2172" w:author="Rozan Al-Khateeb" w:date="2026-07-17T14:48:00Z"/>
        </w:rPr>
      </w:pPr>
      <w:ins w:id="2173" w:author="Rozan Al-Khateeb" w:date="2026-07-17T14:48:00Z">
        <w:r w:rsidRPr="00EA6B6F">
          <w:rPr>
            <w:rStyle w:val="Strong"/>
            <w:rtl/>
          </w:rPr>
          <w:t xml:space="preserve">٦، ما مدى التزام إدارة </w:t>
        </w:r>
        <w:proofErr w:type="spellStart"/>
        <w:r w:rsidRPr="00EA6B6F">
          <w:rPr>
            <w:rStyle w:val="Strong"/>
            <w:rtl/>
          </w:rPr>
          <w:t>شلمبرجير</w:t>
        </w:r>
        <w:proofErr w:type="spellEnd"/>
        <w:r w:rsidRPr="00EA6B6F">
          <w:rPr>
            <w:rStyle w:val="Strong"/>
            <w:rtl/>
          </w:rPr>
          <w:t xml:space="preserve"> بدعم ممارسات إدارة سلسلة التوريد الخضراء؟</w:t>
        </w:r>
        <w:r w:rsidRPr="00EA6B6F">
          <w:br/>
        </w:r>
        <w:r w:rsidRPr="00E450A9">
          <w:rPr>
            <w:rFonts w:ascii="Segoe UI Symbol" w:hAnsi="Segoe UI Symbol" w:cs="Segoe UI Symbol"/>
          </w:rPr>
          <w:t>☐</w:t>
        </w:r>
        <w:r w:rsidRPr="00EA6B6F">
          <w:t xml:space="preserve"> </w:t>
        </w:r>
        <w:r w:rsidRPr="00EA6B6F">
          <w:rPr>
            <w:rtl/>
          </w:rPr>
          <w:t>غير ملتزمة</w:t>
        </w:r>
        <w:r w:rsidRPr="00EA6B6F">
          <w:br/>
        </w:r>
        <w:r w:rsidRPr="00E450A9">
          <w:rPr>
            <w:rFonts w:ascii="Segoe UI Symbol" w:hAnsi="Segoe UI Symbol" w:cs="Segoe UI Symbol"/>
          </w:rPr>
          <w:t>☐</w:t>
        </w:r>
        <w:r w:rsidRPr="00EA6B6F">
          <w:t xml:space="preserve"> </w:t>
        </w:r>
        <w:r w:rsidRPr="00EA6B6F">
          <w:rPr>
            <w:rtl/>
          </w:rPr>
          <w:t>ملتزمة بدرجة بسيطة</w:t>
        </w:r>
        <w:r w:rsidRPr="00EA6B6F">
          <w:br/>
        </w:r>
        <w:r w:rsidRPr="00E450A9">
          <w:rPr>
            <w:rFonts w:ascii="Segoe UI Symbol" w:hAnsi="Segoe UI Symbol" w:cs="Segoe UI Symbol"/>
          </w:rPr>
          <w:t>☐</w:t>
        </w:r>
        <w:r w:rsidRPr="00EA6B6F">
          <w:t xml:space="preserve"> </w:t>
        </w:r>
        <w:r w:rsidRPr="00EA6B6F">
          <w:rPr>
            <w:rtl/>
          </w:rPr>
          <w:t>ملتزمة بدرجة متوسطة</w:t>
        </w:r>
        <w:r w:rsidRPr="00EA6B6F">
          <w:br/>
        </w:r>
        <w:r w:rsidRPr="00E450A9">
          <w:rPr>
            <w:rFonts w:ascii="Segoe UI Symbol" w:hAnsi="Segoe UI Symbol" w:cs="Segoe UI Symbol"/>
          </w:rPr>
          <w:t>☐</w:t>
        </w:r>
        <w:r w:rsidRPr="00EA6B6F">
          <w:t xml:space="preserve"> </w:t>
        </w:r>
        <w:r w:rsidRPr="00EA6B6F">
          <w:rPr>
            <w:rtl/>
          </w:rPr>
          <w:t>ملتزمة بدرجة عالية</w:t>
        </w:r>
        <w:r w:rsidRPr="00EA6B6F">
          <w:br/>
        </w:r>
        <w:r w:rsidRPr="00E450A9">
          <w:rPr>
            <w:rFonts w:ascii="Segoe UI Symbol" w:hAnsi="Segoe UI Symbol" w:cs="Segoe UI Symbol"/>
          </w:rPr>
          <w:t>☐</w:t>
        </w:r>
        <w:r w:rsidRPr="00EA6B6F">
          <w:t xml:space="preserve"> </w:t>
        </w:r>
        <w:r w:rsidRPr="00EA6B6F">
          <w:rPr>
            <w:rtl/>
          </w:rPr>
          <w:t>ملتزمة بشكل كامل</w:t>
        </w:r>
      </w:ins>
    </w:p>
    <w:p w14:paraId="09F749A8" w14:textId="77777777" w:rsidR="00377414" w:rsidRPr="00EA6B6F" w:rsidRDefault="00000000" w:rsidP="00377414">
      <w:pPr>
        <w:bidi/>
        <w:spacing w:line="480" w:lineRule="auto"/>
        <w:rPr>
          <w:ins w:id="2174" w:author="Rozan Al-Khateeb" w:date="2026-07-17T14:48:00Z"/>
        </w:rPr>
      </w:pPr>
      <w:r>
        <w:pict w14:anchorId="5E9C6BA8">
          <v:rect id="Horizontal Line 22" o:spid="_x0000_s2059" style="width:14.5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6ED16102" w14:textId="77777777" w:rsidR="00377414" w:rsidRPr="00EA6B6F" w:rsidRDefault="00377414" w:rsidP="00377414">
      <w:pPr>
        <w:pStyle w:val="NormalWeb"/>
        <w:bidi/>
        <w:spacing w:line="480" w:lineRule="auto"/>
        <w:rPr>
          <w:ins w:id="2175" w:author="Rozan Al-Khateeb" w:date="2026-07-17T14:48:00Z"/>
        </w:rPr>
      </w:pPr>
      <w:proofErr w:type="gramStart"/>
      <w:ins w:id="2176" w:author="Rozan Al-Khateeb" w:date="2026-07-17T14:48:00Z">
        <w:r w:rsidRPr="00EA6B6F">
          <w:rPr>
            <w:rStyle w:val="Strong"/>
            <w:rtl/>
          </w:rPr>
          <w:t xml:space="preserve">٧، </w:t>
        </w:r>
        <w:r w:rsidRPr="00EA6B6F">
          <w:rPr>
            <w:rStyle w:val="Strong"/>
          </w:rPr>
          <w:t xml:space="preserve"> </w:t>
        </w:r>
        <w:r w:rsidRPr="00EA6B6F">
          <w:rPr>
            <w:rStyle w:val="Strong"/>
            <w:rtl/>
          </w:rPr>
          <w:t>ما</w:t>
        </w:r>
        <w:proofErr w:type="gramEnd"/>
        <w:r w:rsidRPr="00EA6B6F">
          <w:rPr>
            <w:rStyle w:val="Strong"/>
            <w:rtl/>
          </w:rPr>
          <w:t xml:space="preserve"> مدى مساهمة ممارسات</w:t>
        </w:r>
        <w:r w:rsidRPr="00EA6B6F">
          <w:rPr>
            <w:rStyle w:val="Strong"/>
          </w:rPr>
          <w:t xml:space="preserve"> GSCM </w:t>
        </w:r>
        <w:r w:rsidRPr="00EA6B6F">
          <w:rPr>
            <w:rStyle w:val="Strong"/>
            <w:rtl/>
          </w:rPr>
          <w:t>في خفض التكاليف التالية في قسمك؟</w:t>
        </w:r>
        <w:r w:rsidRPr="00EA6B6F">
          <w:br/>
        </w:r>
        <w:r w:rsidRPr="00EA6B6F">
          <w:rPr>
            <w:rStyle w:val="Emphasis"/>
            <w:rtl/>
          </w:rPr>
          <w:t>قيّم على مقياس من 1 إلى 5، حيث 1 = لا توجد مساهمة و5 = مساهمة كبيرة جداً</w:t>
        </w:r>
      </w:ins>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46"/>
        <w:gridCol w:w="1241"/>
        <w:gridCol w:w="1202"/>
        <w:gridCol w:w="1312"/>
        <w:gridCol w:w="1131"/>
        <w:gridCol w:w="1374"/>
      </w:tblGrid>
      <w:tr w:rsidR="00377414" w:rsidRPr="00E450A9" w14:paraId="223174DE" w14:textId="77777777" w:rsidTr="003D5962">
        <w:trPr>
          <w:tblHeader/>
          <w:tblCellSpacing w:w="15" w:type="dxa"/>
          <w:ins w:id="2177" w:author="Rozan Al-Khateeb" w:date="2026-07-17T14:48:00Z"/>
        </w:trPr>
        <w:tc>
          <w:tcPr>
            <w:tcW w:w="0" w:type="auto"/>
            <w:vAlign w:val="center"/>
            <w:hideMark/>
          </w:tcPr>
          <w:p w14:paraId="718385A8" w14:textId="77777777" w:rsidR="00377414" w:rsidRPr="00EA6B6F" w:rsidRDefault="00377414" w:rsidP="003D5962">
            <w:pPr>
              <w:bidi/>
              <w:spacing w:line="480" w:lineRule="auto"/>
              <w:jc w:val="center"/>
              <w:rPr>
                <w:ins w:id="2178" w:author="Rozan Al-Khateeb" w:date="2026-07-17T14:48:00Z"/>
                <w:b/>
                <w:bCs/>
              </w:rPr>
            </w:pPr>
            <w:ins w:id="2179" w:author="Rozan Al-Khateeb" w:date="2026-07-17T14:48:00Z">
              <w:r w:rsidRPr="00EA6B6F">
                <w:rPr>
                  <w:b/>
                  <w:bCs/>
                  <w:rtl/>
                </w:rPr>
                <w:t>نوع التكلفة</w:t>
              </w:r>
            </w:ins>
          </w:p>
        </w:tc>
        <w:tc>
          <w:tcPr>
            <w:tcW w:w="0" w:type="auto"/>
            <w:vAlign w:val="center"/>
            <w:hideMark/>
          </w:tcPr>
          <w:p w14:paraId="5DAB68A7" w14:textId="77777777" w:rsidR="00377414" w:rsidRPr="00EA6B6F" w:rsidRDefault="00377414" w:rsidP="003D5962">
            <w:pPr>
              <w:bidi/>
              <w:spacing w:line="480" w:lineRule="auto"/>
              <w:jc w:val="center"/>
              <w:rPr>
                <w:ins w:id="2180" w:author="Rozan Al-Khateeb" w:date="2026-07-17T14:48:00Z"/>
                <w:b/>
                <w:bCs/>
              </w:rPr>
            </w:pPr>
            <w:ins w:id="2181" w:author="Rozan Al-Khateeb" w:date="2026-07-17T14:48:00Z">
              <w:r w:rsidRPr="00EA6B6F">
                <w:rPr>
                  <w:b/>
                  <w:bCs/>
                </w:rPr>
                <w:t xml:space="preserve">1 </w:t>
              </w:r>
              <w:r w:rsidRPr="00EA6B6F">
                <w:rPr>
                  <w:b/>
                  <w:bCs/>
                  <w:rtl/>
                </w:rPr>
                <w:t>لا توجد مساهمة</w:t>
              </w:r>
            </w:ins>
          </w:p>
        </w:tc>
        <w:tc>
          <w:tcPr>
            <w:tcW w:w="0" w:type="auto"/>
            <w:vAlign w:val="center"/>
            <w:hideMark/>
          </w:tcPr>
          <w:p w14:paraId="13DABACB" w14:textId="77777777" w:rsidR="00377414" w:rsidRPr="00EA6B6F" w:rsidRDefault="00377414" w:rsidP="003D5962">
            <w:pPr>
              <w:bidi/>
              <w:spacing w:line="480" w:lineRule="auto"/>
              <w:jc w:val="center"/>
              <w:rPr>
                <w:ins w:id="2182" w:author="Rozan Al-Khateeb" w:date="2026-07-17T14:48:00Z"/>
                <w:b/>
                <w:bCs/>
              </w:rPr>
            </w:pPr>
            <w:ins w:id="2183" w:author="Rozan Al-Khateeb" w:date="2026-07-17T14:48:00Z">
              <w:r w:rsidRPr="00EA6B6F">
                <w:rPr>
                  <w:b/>
                  <w:bCs/>
                </w:rPr>
                <w:t xml:space="preserve">2 </w:t>
              </w:r>
              <w:r w:rsidRPr="00EA6B6F">
                <w:rPr>
                  <w:b/>
                  <w:bCs/>
                  <w:rtl/>
                </w:rPr>
                <w:t>مساهمة بسيطة</w:t>
              </w:r>
            </w:ins>
          </w:p>
        </w:tc>
        <w:tc>
          <w:tcPr>
            <w:tcW w:w="0" w:type="auto"/>
            <w:vAlign w:val="center"/>
            <w:hideMark/>
          </w:tcPr>
          <w:p w14:paraId="493CB558" w14:textId="77777777" w:rsidR="00377414" w:rsidRPr="00EA6B6F" w:rsidRDefault="00377414" w:rsidP="003D5962">
            <w:pPr>
              <w:bidi/>
              <w:spacing w:line="480" w:lineRule="auto"/>
              <w:jc w:val="center"/>
              <w:rPr>
                <w:ins w:id="2184" w:author="Rozan Al-Khateeb" w:date="2026-07-17T14:48:00Z"/>
                <w:b/>
                <w:bCs/>
              </w:rPr>
            </w:pPr>
            <w:ins w:id="2185" w:author="Rozan Al-Khateeb" w:date="2026-07-17T14:48:00Z">
              <w:r w:rsidRPr="00EA6B6F">
                <w:rPr>
                  <w:b/>
                  <w:bCs/>
                </w:rPr>
                <w:t xml:space="preserve">3 </w:t>
              </w:r>
              <w:r w:rsidRPr="00EA6B6F">
                <w:rPr>
                  <w:b/>
                  <w:bCs/>
                  <w:rtl/>
                </w:rPr>
                <w:t>مساهمة متوسطة</w:t>
              </w:r>
            </w:ins>
          </w:p>
        </w:tc>
        <w:tc>
          <w:tcPr>
            <w:tcW w:w="0" w:type="auto"/>
            <w:vAlign w:val="center"/>
            <w:hideMark/>
          </w:tcPr>
          <w:p w14:paraId="3905C244" w14:textId="77777777" w:rsidR="00377414" w:rsidRPr="00EA6B6F" w:rsidRDefault="00377414" w:rsidP="003D5962">
            <w:pPr>
              <w:bidi/>
              <w:spacing w:line="480" w:lineRule="auto"/>
              <w:jc w:val="center"/>
              <w:rPr>
                <w:ins w:id="2186" w:author="Rozan Al-Khateeb" w:date="2026-07-17T14:48:00Z"/>
                <w:b/>
                <w:bCs/>
              </w:rPr>
            </w:pPr>
            <w:ins w:id="2187" w:author="Rozan Al-Khateeb" w:date="2026-07-17T14:48:00Z">
              <w:r w:rsidRPr="00EA6B6F">
                <w:rPr>
                  <w:b/>
                  <w:bCs/>
                </w:rPr>
                <w:t xml:space="preserve">4 </w:t>
              </w:r>
              <w:r w:rsidRPr="00EA6B6F">
                <w:rPr>
                  <w:b/>
                  <w:bCs/>
                  <w:rtl/>
                </w:rPr>
                <w:t>مساهمة كبيرة</w:t>
              </w:r>
            </w:ins>
          </w:p>
        </w:tc>
        <w:tc>
          <w:tcPr>
            <w:tcW w:w="0" w:type="auto"/>
            <w:vAlign w:val="center"/>
            <w:hideMark/>
          </w:tcPr>
          <w:p w14:paraId="2CFA879E" w14:textId="77777777" w:rsidR="00377414" w:rsidRPr="00EA6B6F" w:rsidRDefault="00377414" w:rsidP="003D5962">
            <w:pPr>
              <w:bidi/>
              <w:spacing w:line="480" w:lineRule="auto"/>
              <w:jc w:val="center"/>
              <w:rPr>
                <w:ins w:id="2188" w:author="Rozan Al-Khateeb" w:date="2026-07-17T14:48:00Z"/>
                <w:b/>
                <w:bCs/>
              </w:rPr>
            </w:pPr>
            <w:ins w:id="2189" w:author="Rozan Al-Khateeb" w:date="2026-07-17T14:48:00Z">
              <w:r w:rsidRPr="00EA6B6F">
                <w:rPr>
                  <w:b/>
                  <w:bCs/>
                </w:rPr>
                <w:t xml:space="preserve">5 </w:t>
              </w:r>
              <w:r w:rsidRPr="00EA6B6F">
                <w:rPr>
                  <w:b/>
                  <w:bCs/>
                  <w:rtl/>
                </w:rPr>
                <w:t>مساهمة كبيرة جداً</w:t>
              </w:r>
            </w:ins>
          </w:p>
        </w:tc>
      </w:tr>
      <w:tr w:rsidR="00377414" w:rsidRPr="00E450A9" w14:paraId="67A6F55E" w14:textId="77777777" w:rsidTr="003D5962">
        <w:trPr>
          <w:tblCellSpacing w:w="15" w:type="dxa"/>
          <w:ins w:id="2190" w:author="Rozan Al-Khateeb" w:date="2026-07-17T14:48:00Z"/>
        </w:trPr>
        <w:tc>
          <w:tcPr>
            <w:tcW w:w="0" w:type="auto"/>
            <w:vAlign w:val="center"/>
            <w:hideMark/>
          </w:tcPr>
          <w:p w14:paraId="5E5D3287" w14:textId="77777777" w:rsidR="00377414" w:rsidRPr="00EA6B6F" w:rsidRDefault="00377414" w:rsidP="003D5962">
            <w:pPr>
              <w:bidi/>
              <w:spacing w:line="480" w:lineRule="auto"/>
              <w:rPr>
                <w:ins w:id="2191" w:author="Rozan Al-Khateeb" w:date="2026-07-17T14:48:00Z"/>
              </w:rPr>
            </w:pPr>
            <w:ins w:id="2192" w:author="Rozan Al-Khateeb" w:date="2026-07-17T14:48:00Z">
              <w:r w:rsidRPr="00EA6B6F">
                <w:rPr>
                  <w:rtl/>
                </w:rPr>
                <w:t>تكاليف التخلص من النفايات</w:t>
              </w:r>
            </w:ins>
          </w:p>
        </w:tc>
        <w:tc>
          <w:tcPr>
            <w:tcW w:w="0" w:type="auto"/>
            <w:vAlign w:val="center"/>
            <w:hideMark/>
          </w:tcPr>
          <w:p w14:paraId="386842A1" w14:textId="77777777" w:rsidR="00377414" w:rsidRPr="00EA6B6F" w:rsidRDefault="00377414" w:rsidP="003D5962">
            <w:pPr>
              <w:bidi/>
              <w:spacing w:line="480" w:lineRule="auto"/>
              <w:rPr>
                <w:ins w:id="2193" w:author="Rozan Al-Khateeb" w:date="2026-07-17T14:48:00Z"/>
              </w:rPr>
            </w:pPr>
            <w:ins w:id="2194" w:author="Rozan Al-Khateeb" w:date="2026-07-17T14:48:00Z">
              <w:r w:rsidRPr="00E450A9">
                <w:rPr>
                  <w:rFonts w:ascii="Segoe UI Symbol" w:hAnsi="Segoe UI Symbol" w:cs="Segoe UI Symbol"/>
                </w:rPr>
                <w:t>☐</w:t>
              </w:r>
            </w:ins>
          </w:p>
        </w:tc>
        <w:tc>
          <w:tcPr>
            <w:tcW w:w="0" w:type="auto"/>
            <w:vAlign w:val="center"/>
            <w:hideMark/>
          </w:tcPr>
          <w:p w14:paraId="12D0EF4F" w14:textId="77777777" w:rsidR="00377414" w:rsidRPr="00EA6B6F" w:rsidRDefault="00377414" w:rsidP="003D5962">
            <w:pPr>
              <w:bidi/>
              <w:spacing w:line="480" w:lineRule="auto"/>
              <w:rPr>
                <w:ins w:id="2195" w:author="Rozan Al-Khateeb" w:date="2026-07-17T14:48:00Z"/>
              </w:rPr>
            </w:pPr>
            <w:ins w:id="2196" w:author="Rozan Al-Khateeb" w:date="2026-07-17T14:48:00Z">
              <w:r w:rsidRPr="00E450A9">
                <w:rPr>
                  <w:rFonts w:ascii="Segoe UI Symbol" w:hAnsi="Segoe UI Symbol" w:cs="Segoe UI Symbol"/>
                </w:rPr>
                <w:t>☐</w:t>
              </w:r>
            </w:ins>
          </w:p>
        </w:tc>
        <w:tc>
          <w:tcPr>
            <w:tcW w:w="0" w:type="auto"/>
            <w:vAlign w:val="center"/>
            <w:hideMark/>
          </w:tcPr>
          <w:p w14:paraId="747974D9" w14:textId="77777777" w:rsidR="00377414" w:rsidRPr="00EA6B6F" w:rsidRDefault="00377414" w:rsidP="003D5962">
            <w:pPr>
              <w:bidi/>
              <w:spacing w:line="480" w:lineRule="auto"/>
              <w:rPr>
                <w:ins w:id="2197" w:author="Rozan Al-Khateeb" w:date="2026-07-17T14:48:00Z"/>
              </w:rPr>
            </w:pPr>
            <w:ins w:id="2198" w:author="Rozan Al-Khateeb" w:date="2026-07-17T14:48:00Z">
              <w:r w:rsidRPr="00E450A9">
                <w:rPr>
                  <w:rFonts w:ascii="Segoe UI Symbol" w:hAnsi="Segoe UI Symbol" w:cs="Segoe UI Symbol"/>
                </w:rPr>
                <w:t>☐</w:t>
              </w:r>
            </w:ins>
          </w:p>
        </w:tc>
        <w:tc>
          <w:tcPr>
            <w:tcW w:w="0" w:type="auto"/>
            <w:vAlign w:val="center"/>
            <w:hideMark/>
          </w:tcPr>
          <w:p w14:paraId="7284B026" w14:textId="77777777" w:rsidR="00377414" w:rsidRPr="00EA6B6F" w:rsidRDefault="00377414" w:rsidP="003D5962">
            <w:pPr>
              <w:bidi/>
              <w:spacing w:line="480" w:lineRule="auto"/>
              <w:rPr>
                <w:ins w:id="2199" w:author="Rozan Al-Khateeb" w:date="2026-07-17T14:48:00Z"/>
              </w:rPr>
            </w:pPr>
            <w:ins w:id="2200" w:author="Rozan Al-Khateeb" w:date="2026-07-17T14:48:00Z">
              <w:r w:rsidRPr="00E450A9">
                <w:rPr>
                  <w:rFonts w:ascii="Segoe UI Symbol" w:hAnsi="Segoe UI Symbol" w:cs="Segoe UI Symbol"/>
                </w:rPr>
                <w:t>☐</w:t>
              </w:r>
            </w:ins>
          </w:p>
        </w:tc>
        <w:tc>
          <w:tcPr>
            <w:tcW w:w="0" w:type="auto"/>
            <w:vAlign w:val="center"/>
            <w:hideMark/>
          </w:tcPr>
          <w:p w14:paraId="6766A3CE" w14:textId="77777777" w:rsidR="00377414" w:rsidRPr="00EA6B6F" w:rsidRDefault="00377414" w:rsidP="003D5962">
            <w:pPr>
              <w:bidi/>
              <w:spacing w:line="480" w:lineRule="auto"/>
              <w:rPr>
                <w:ins w:id="2201" w:author="Rozan Al-Khateeb" w:date="2026-07-17T14:48:00Z"/>
              </w:rPr>
            </w:pPr>
            <w:ins w:id="2202" w:author="Rozan Al-Khateeb" w:date="2026-07-17T14:48:00Z">
              <w:r w:rsidRPr="00E450A9">
                <w:rPr>
                  <w:rFonts w:ascii="Segoe UI Symbol" w:hAnsi="Segoe UI Symbol" w:cs="Segoe UI Symbol"/>
                </w:rPr>
                <w:t>☐</w:t>
              </w:r>
            </w:ins>
          </w:p>
        </w:tc>
      </w:tr>
      <w:tr w:rsidR="00377414" w:rsidRPr="00E450A9" w14:paraId="32BF8FC1" w14:textId="77777777" w:rsidTr="003D5962">
        <w:trPr>
          <w:tblCellSpacing w:w="15" w:type="dxa"/>
          <w:ins w:id="2203" w:author="Rozan Al-Khateeb" w:date="2026-07-17T14:48:00Z"/>
        </w:trPr>
        <w:tc>
          <w:tcPr>
            <w:tcW w:w="0" w:type="auto"/>
            <w:vAlign w:val="center"/>
            <w:hideMark/>
          </w:tcPr>
          <w:p w14:paraId="0B2007B2" w14:textId="77777777" w:rsidR="00377414" w:rsidRPr="00EA6B6F" w:rsidRDefault="00377414" w:rsidP="003D5962">
            <w:pPr>
              <w:bidi/>
              <w:spacing w:line="480" w:lineRule="auto"/>
              <w:rPr>
                <w:ins w:id="2204" w:author="Rozan Al-Khateeb" w:date="2026-07-17T14:48:00Z"/>
              </w:rPr>
            </w:pPr>
            <w:ins w:id="2205" w:author="Rozan Al-Khateeb" w:date="2026-07-17T14:48:00Z">
              <w:r w:rsidRPr="00EA6B6F">
                <w:rPr>
                  <w:rtl/>
                </w:rPr>
                <w:t>تكاليف استهلاك الطاقة</w:t>
              </w:r>
            </w:ins>
          </w:p>
        </w:tc>
        <w:tc>
          <w:tcPr>
            <w:tcW w:w="0" w:type="auto"/>
            <w:vAlign w:val="center"/>
            <w:hideMark/>
          </w:tcPr>
          <w:p w14:paraId="66D3E465" w14:textId="77777777" w:rsidR="00377414" w:rsidRPr="00EA6B6F" w:rsidRDefault="00377414" w:rsidP="003D5962">
            <w:pPr>
              <w:bidi/>
              <w:spacing w:line="480" w:lineRule="auto"/>
              <w:rPr>
                <w:ins w:id="2206" w:author="Rozan Al-Khateeb" w:date="2026-07-17T14:48:00Z"/>
              </w:rPr>
            </w:pPr>
            <w:ins w:id="2207" w:author="Rozan Al-Khateeb" w:date="2026-07-17T14:48:00Z">
              <w:r w:rsidRPr="00E450A9">
                <w:rPr>
                  <w:rFonts w:ascii="Segoe UI Symbol" w:hAnsi="Segoe UI Symbol" w:cs="Segoe UI Symbol"/>
                </w:rPr>
                <w:t>☐</w:t>
              </w:r>
            </w:ins>
          </w:p>
        </w:tc>
        <w:tc>
          <w:tcPr>
            <w:tcW w:w="0" w:type="auto"/>
            <w:vAlign w:val="center"/>
            <w:hideMark/>
          </w:tcPr>
          <w:p w14:paraId="69EDE163" w14:textId="77777777" w:rsidR="00377414" w:rsidRPr="00EA6B6F" w:rsidRDefault="00377414" w:rsidP="003D5962">
            <w:pPr>
              <w:bidi/>
              <w:spacing w:line="480" w:lineRule="auto"/>
              <w:rPr>
                <w:ins w:id="2208" w:author="Rozan Al-Khateeb" w:date="2026-07-17T14:48:00Z"/>
              </w:rPr>
            </w:pPr>
            <w:ins w:id="2209" w:author="Rozan Al-Khateeb" w:date="2026-07-17T14:48:00Z">
              <w:r w:rsidRPr="00E450A9">
                <w:rPr>
                  <w:rFonts w:ascii="Segoe UI Symbol" w:hAnsi="Segoe UI Symbol" w:cs="Segoe UI Symbol"/>
                </w:rPr>
                <w:t>☐</w:t>
              </w:r>
            </w:ins>
          </w:p>
        </w:tc>
        <w:tc>
          <w:tcPr>
            <w:tcW w:w="0" w:type="auto"/>
            <w:vAlign w:val="center"/>
            <w:hideMark/>
          </w:tcPr>
          <w:p w14:paraId="65EC85FA" w14:textId="77777777" w:rsidR="00377414" w:rsidRPr="00EA6B6F" w:rsidRDefault="00377414" w:rsidP="003D5962">
            <w:pPr>
              <w:bidi/>
              <w:spacing w:line="480" w:lineRule="auto"/>
              <w:rPr>
                <w:ins w:id="2210" w:author="Rozan Al-Khateeb" w:date="2026-07-17T14:48:00Z"/>
              </w:rPr>
            </w:pPr>
            <w:ins w:id="2211" w:author="Rozan Al-Khateeb" w:date="2026-07-17T14:48:00Z">
              <w:r w:rsidRPr="00E450A9">
                <w:rPr>
                  <w:rFonts w:ascii="Segoe UI Symbol" w:hAnsi="Segoe UI Symbol" w:cs="Segoe UI Symbol"/>
                </w:rPr>
                <w:t>☐</w:t>
              </w:r>
            </w:ins>
          </w:p>
        </w:tc>
        <w:tc>
          <w:tcPr>
            <w:tcW w:w="0" w:type="auto"/>
            <w:vAlign w:val="center"/>
            <w:hideMark/>
          </w:tcPr>
          <w:p w14:paraId="3DDCC10E" w14:textId="77777777" w:rsidR="00377414" w:rsidRPr="00EA6B6F" w:rsidRDefault="00377414" w:rsidP="003D5962">
            <w:pPr>
              <w:bidi/>
              <w:spacing w:line="480" w:lineRule="auto"/>
              <w:rPr>
                <w:ins w:id="2212" w:author="Rozan Al-Khateeb" w:date="2026-07-17T14:48:00Z"/>
              </w:rPr>
            </w:pPr>
            <w:ins w:id="2213" w:author="Rozan Al-Khateeb" w:date="2026-07-17T14:48:00Z">
              <w:r w:rsidRPr="00E450A9">
                <w:rPr>
                  <w:rFonts w:ascii="Segoe UI Symbol" w:hAnsi="Segoe UI Symbol" w:cs="Segoe UI Symbol"/>
                </w:rPr>
                <w:t>☐</w:t>
              </w:r>
            </w:ins>
          </w:p>
        </w:tc>
        <w:tc>
          <w:tcPr>
            <w:tcW w:w="0" w:type="auto"/>
            <w:vAlign w:val="center"/>
            <w:hideMark/>
          </w:tcPr>
          <w:p w14:paraId="58E70BE1" w14:textId="77777777" w:rsidR="00377414" w:rsidRPr="00EA6B6F" w:rsidRDefault="00377414" w:rsidP="003D5962">
            <w:pPr>
              <w:bidi/>
              <w:spacing w:line="480" w:lineRule="auto"/>
              <w:rPr>
                <w:ins w:id="2214" w:author="Rozan Al-Khateeb" w:date="2026-07-17T14:48:00Z"/>
              </w:rPr>
            </w:pPr>
            <w:ins w:id="2215" w:author="Rozan Al-Khateeb" w:date="2026-07-17T14:48:00Z">
              <w:r w:rsidRPr="00E450A9">
                <w:rPr>
                  <w:rFonts w:ascii="Segoe UI Symbol" w:hAnsi="Segoe UI Symbol" w:cs="Segoe UI Symbol"/>
                </w:rPr>
                <w:t>☐</w:t>
              </w:r>
            </w:ins>
          </w:p>
        </w:tc>
      </w:tr>
      <w:tr w:rsidR="00377414" w:rsidRPr="00E450A9" w14:paraId="4F66C9E9" w14:textId="77777777" w:rsidTr="003D5962">
        <w:trPr>
          <w:tblCellSpacing w:w="15" w:type="dxa"/>
          <w:ins w:id="2216" w:author="Rozan Al-Khateeb" w:date="2026-07-17T14:48:00Z"/>
        </w:trPr>
        <w:tc>
          <w:tcPr>
            <w:tcW w:w="0" w:type="auto"/>
            <w:vAlign w:val="center"/>
            <w:hideMark/>
          </w:tcPr>
          <w:p w14:paraId="79FAB0DB" w14:textId="77777777" w:rsidR="00377414" w:rsidRPr="00EA6B6F" w:rsidRDefault="00377414" w:rsidP="003D5962">
            <w:pPr>
              <w:bidi/>
              <w:spacing w:line="480" w:lineRule="auto"/>
              <w:rPr>
                <w:ins w:id="2217" w:author="Rozan Al-Khateeb" w:date="2026-07-17T14:48:00Z"/>
              </w:rPr>
            </w:pPr>
            <w:ins w:id="2218" w:author="Rozan Al-Khateeb" w:date="2026-07-17T14:48:00Z">
              <w:r w:rsidRPr="00EA6B6F">
                <w:rPr>
                  <w:rtl/>
                </w:rPr>
                <w:t>تكاليف النقل والخدمات اللوجستية</w:t>
              </w:r>
            </w:ins>
          </w:p>
        </w:tc>
        <w:tc>
          <w:tcPr>
            <w:tcW w:w="0" w:type="auto"/>
            <w:vAlign w:val="center"/>
            <w:hideMark/>
          </w:tcPr>
          <w:p w14:paraId="215FC848" w14:textId="77777777" w:rsidR="00377414" w:rsidRPr="00EA6B6F" w:rsidRDefault="00377414" w:rsidP="003D5962">
            <w:pPr>
              <w:bidi/>
              <w:spacing w:line="480" w:lineRule="auto"/>
              <w:rPr>
                <w:ins w:id="2219" w:author="Rozan Al-Khateeb" w:date="2026-07-17T14:48:00Z"/>
              </w:rPr>
            </w:pPr>
            <w:ins w:id="2220" w:author="Rozan Al-Khateeb" w:date="2026-07-17T14:48:00Z">
              <w:r w:rsidRPr="00E450A9">
                <w:rPr>
                  <w:rFonts w:ascii="Segoe UI Symbol" w:hAnsi="Segoe UI Symbol" w:cs="Segoe UI Symbol"/>
                </w:rPr>
                <w:t>☐</w:t>
              </w:r>
            </w:ins>
          </w:p>
        </w:tc>
        <w:tc>
          <w:tcPr>
            <w:tcW w:w="0" w:type="auto"/>
            <w:vAlign w:val="center"/>
            <w:hideMark/>
          </w:tcPr>
          <w:p w14:paraId="72933C68" w14:textId="77777777" w:rsidR="00377414" w:rsidRPr="00EA6B6F" w:rsidRDefault="00377414" w:rsidP="003D5962">
            <w:pPr>
              <w:bidi/>
              <w:spacing w:line="480" w:lineRule="auto"/>
              <w:rPr>
                <w:ins w:id="2221" w:author="Rozan Al-Khateeb" w:date="2026-07-17T14:48:00Z"/>
              </w:rPr>
            </w:pPr>
            <w:ins w:id="2222" w:author="Rozan Al-Khateeb" w:date="2026-07-17T14:48:00Z">
              <w:r w:rsidRPr="00E450A9">
                <w:rPr>
                  <w:rFonts w:ascii="Segoe UI Symbol" w:hAnsi="Segoe UI Symbol" w:cs="Segoe UI Symbol"/>
                </w:rPr>
                <w:t>☐</w:t>
              </w:r>
            </w:ins>
          </w:p>
        </w:tc>
        <w:tc>
          <w:tcPr>
            <w:tcW w:w="0" w:type="auto"/>
            <w:vAlign w:val="center"/>
            <w:hideMark/>
          </w:tcPr>
          <w:p w14:paraId="15816236" w14:textId="77777777" w:rsidR="00377414" w:rsidRPr="00EA6B6F" w:rsidRDefault="00377414" w:rsidP="003D5962">
            <w:pPr>
              <w:bidi/>
              <w:spacing w:line="480" w:lineRule="auto"/>
              <w:rPr>
                <w:ins w:id="2223" w:author="Rozan Al-Khateeb" w:date="2026-07-17T14:48:00Z"/>
              </w:rPr>
            </w:pPr>
            <w:ins w:id="2224" w:author="Rozan Al-Khateeb" w:date="2026-07-17T14:48:00Z">
              <w:r w:rsidRPr="00E450A9">
                <w:rPr>
                  <w:rFonts w:ascii="Segoe UI Symbol" w:hAnsi="Segoe UI Symbol" w:cs="Segoe UI Symbol"/>
                </w:rPr>
                <w:t>☐</w:t>
              </w:r>
            </w:ins>
          </w:p>
        </w:tc>
        <w:tc>
          <w:tcPr>
            <w:tcW w:w="0" w:type="auto"/>
            <w:vAlign w:val="center"/>
            <w:hideMark/>
          </w:tcPr>
          <w:p w14:paraId="1FA171FC" w14:textId="77777777" w:rsidR="00377414" w:rsidRPr="00EA6B6F" w:rsidRDefault="00377414" w:rsidP="003D5962">
            <w:pPr>
              <w:bidi/>
              <w:spacing w:line="480" w:lineRule="auto"/>
              <w:rPr>
                <w:ins w:id="2225" w:author="Rozan Al-Khateeb" w:date="2026-07-17T14:48:00Z"/>
              </w:rPr>
            </w:pPr>
            <w:ins w:id="2226" w:author="Rozan Al-Khateeb" w:date="2026-07-17T14:48:00Z">
              <w:r w:rsidRPr="00E450A9">
                <w:rPr>
                  <w:rFonts w:ascii="Segoe UI Symbol" w:hAnsi="Segoe UI Symbol" w:cs="Segoe UI Symbol"/>
                </w:rPr>
                <w:t>☐</w:t>
              </w:r>
            </w:ins>
          </w:p>
        </w:tc>
        <w:tc>
          <w:tcPr>
            <w:tcW w:w="0" w:type="auto"/>
            <w:vAlign w:val="center"/>
            <w:hideMark/>
          </w:tcPr>
          <w:p w14:paraId="0F9E8526" w14:textId="77777777" w:rsidR="00377414" w:rsidRPr="00EA6B6F" w:rsidRDefault="00377414" w:rsidP="003D5962">
            <w:pPr>
              <w:bidi/>
              <w:spacing w:line="480" w:lineRule="auto"/>
              <w:rPr>
                <w:ins w:id="2227" w:author="Rozan Al-Khateeb" w:date="2026-07-17T14:48:00Z"/>
              </w:rPr>
            </w:pPr>
            <w:ins w:id="2228" w:author="Rozan Al-Khateeb" w:date="2026-07-17T14:48:00Z">
              <w:r w:rsidRPr="00E450A9">
                <w:rPr>
                  <w:rFonts w:ascii="Segoe UI Symbol" w:hAnsi="Segoe UI Symbol" w:cs="Segoe UI Symbol"/>
                </w:rPr>
                <w:t>☐</w:t>
              </w:r>
            </w:ins>
          </w:p>
        </w:tc>
      </w:tr>
    </w:tbl>
    <w:p w14:paraId="355CD7F2" w14:textId="77777777" w:rsidR="00377414" w:rsidRPr="00EA6B6F" w:rsidRDefault="00000000" w:rsidP="00377414">
      <w:pPr>
        <w:bidi/>
        <w:spacing w:line="480" w:lineRule="auto"/>
        <w:rPr>
          <w:ins w:id="2229" w:author="Rozan Al-Khateeb" w:date="2026-07-17T14:48:00Z"/>
        </w:rPr>
      </w:pPr>
      <w:r>
        <w:pict w14:anchorId="4BBE6720">
          <v:rect id="Horizontal Line 23" o:spid="_x0000_s2058" style="width:14.5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45D532C2" w14:textId="77777777" w:rsidR="00377414" w:rsidRPr="00EA6B6F" w:rsidRDefault="00377414" w:rsidP="00377414">
      <w:pPr>
        <w:pStyle w:val="NormalWeb"/>
        <w:bidi/>
        <w:spacing w:line="480" w:lineRule="auto"/>
        <w:rPr>
          <w:ins w:id="2230" w:author="Rozan Al-Khateeb" w:date="2026-07-17T14:48:00Z"/>
        </w:rPr>
      </w:pPr>
      <w:ins w:id="2231" w:author="Rozan Al-Khateeb" w:date="2026-07-17T14:48:00Z">
        <w:r w:rsidRPr="00EA6B6F">
          <w:rPr>
            <w:rStyle w:val="Strong"/>
            <w:rtl/>
          </w:rPr>
          <w:t>٨. هل ساهمت ممارسات</w:t>
        </w:r>
        <w:r w:rsidRPr="00EA6B6F">
          <w:rPr>
            <w:rStyle w:val="Strong"/>
          </w:rPr>
          <w:t xml:space="preserve"> GSCM </w:t>
        </w:r>
        <w:r w:rsidRPr="00EA6B6F">
          <w:rPr>
            <w:rStyle w:val="Strong"/>
            <w:rtl/>
          </w:rPr>
          <w:t>في تحسين استخدام الموارد في قسمك؟</w:t>
        </w:r>
        <w:r w:rsidRPr="00EA6B6F">
          <w:br/>
        </w:r>
        <w:r w:rsidRPr="00E450A9">
          <w:rPr>
            <w:rFonts w:ascii="Segoe UI Symbol" w:hAnsi="Segoe UI Symbol" w:cs="Segoe UI Symbol"/>
          </w:rPr>
          <w:t>☐</w:t>
        </w:r>
        <w:r w:rsidRPr="00EA6B6F">
          <w:t xml:space="preserve"> </w:t>
        </w:r>
        <w:r w:rsidRPr="00EA6B6F">
          <w:rPr>
            <w:rtl/>
          </w:rPr>
          <w:t>لا يوجد تحسن</w:t>
        </w:r>
        <w:r w:rsidRPr="00EA6B6F">
          <w:br/>
        </w:r>
        <w:r w:rsidRPr="00E450A9">
          <w:rPr>
            <w:rFonts w:ascii="Segoe UI Symbol" w:hAnsi="Segoe UI Symbol" w:cs="Segoe UI Symbol"/>
          </w:rPr>
          <w:t>☐</w:t>
        </w:r>
        <w:r w:rsidRPr="00EA6B6F">
          <w:t xml:space="preserve"> </w:t>
        </w:r>
        <w:r w:rsidRPr="00EA6B6F">
          <w:rPr>
            <w:rtl/>
          </w:rPr>
          <w:t>تحسن بسيط</w:t>
        </w:r>
        <w:r w:rsidRPr="00EA6B6F">
          <w:br/>
        </w:r>
        <w:r w:rsidRPr="00E450A9">
          <w:rPr>
            <w:rFonts w:ascii="Segoe UI Symbol" w:hAnsi="Segoe UI Symbol" w:cs="Segoe UI Symbol"/>
          </w:rPr>
          <w:t>☐</w:t>
        </w:r>
        <w:r w:rsidRPr="00EA6B6F">
          <w:t xml:space="preserve"> </w:t>
        </w:r>
        <w:r w:rsidRPr="00EA6B6F">
          <w:rPr>
            <w:rtl/>
          </w:rPr>
          <w:t>تحسن متوسط</w:t>
        </w:r>
        <w:r w:rsidRPr="00EA6B6F">
          <w:br/>
        </w:r>
        <w:r w:rsidRPr="00E450A9">
          <w:rPr>
            <w:rFonts w:ascii="Segoe UI Symbol" w:hAnsi="Segoe UI Symbol" w:cs="Segoe UI Symbol"/>
          </w:rPr>
          <w:t>☐</w:t>
        </w:r>
        <w:r w:rsidRPr="00EA6B6F">
          <w:t xml:space="preserve"> </w:t>
        </w:r>
        <w:r w:rsidRPr="00EA6B6F">
          <w:rPr>
            <w:rtl/>
          </w:rPr>
          <w:t>تحسن كبير</w:t>
        </w:r>
        <w:r w:rsidRPr="00EA6B6F">
          <w:br/>
        </w:r>
        <w:r w:rsidRPr="00E450A9">
          <w:rPr>
            <w:rFonts w:ascii="Segoe UI Symbol" w:hAnsi="Segoe UI Symbol" w:cs="Segoe UI Symbol"/>
          </w:rPr>
          <w:t>☐</w:t>
        </w:r>
        <w:r w:rsidRPr="00EA6B6F">
          <w:t xml:space="preserve"> </w:t>
        </w:r>
        <w:r w:rsidRPr="00EA6B6F">
          <w:rPr>
            <w:rtl/>
          </w:rPr>
          <w:t>تحسن استثنائي</w:t>
        </w:r>
      </w:ins>
    </w:p>
    <w:p w14:paraId="1F092022" w14:textId="77777777" w:rsidR="00377414" w:rsidRPr="00EA6B6F" w:rsidRDefault="00000000" w:rsidP="00377414">
      <w:pPr>
        <w:bidi/>
        <w:spacing w:line="480" w:lineRule="auto"/>
        <w:rPr>
          <w:ins w:id="2232" w:author="Rozan Al-Khateeb" w:date="2026-07-17T14:48:00Z"/>
        </w:rPr>
      </w:pPr>
      <w:r>
        <w:pict w14:anchorId="7C2BDD1A">
          <v:rect id="Horizontal Line 24" o:spid="_x0000_s2057" style="width:14.5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3C228228" w14:textId="77777777" w:rsidR="00377414" w:rsidRPr="00EA6B6F" w:rsidRDefault="00377414" w:rsidP="00377414">
      <w:pPr>
        <w:pStyle w:val="NormalWeb"/>
        <w:bidi/>
        <w:spacing w:line="480" w:lineRule="auto"/>
        <w:rPr>
          <w:ins w:id="2233" w:author="Rozan Al-Khateeb" w:date="2026-07-17T14:48:00Z"/>
        </w:rPr>
      </w:pPr>
      <w:ins w:id="2234" w:author="Rozan Al-Khateeb" w:date="2026-07-17T14:48:00Z">
        <w:r w:rsidRPr="00EA6B6F">
          <w:rPr>
            <w:rStyle w:val="Strong"/>
            <w:rtl/>
          </w:rPr>
          <w:t xml:space="preserve">٩. </w:t>
        </w:r>
        <w:r w:rsidRPr="00EA6B6F">
          <w:rPr>
            <w:rStyle w:val="Strong"/>
          </w:rPr>
          <w:t xml:space="preserve"> </w:t>
        </w:r>
        <w:r w:rsidRPr="00EA6B6F">
          <w:rPr>
            <w:rStyle w:val="Strong"/>
            <w:rtl/>
          </w:rPr>
          <w:t>إلى أي مدى تُحقق الممارسات البيئية التالية نتيجة لممارسات</w:t>
        </w:r>
        <w:r w:rsidRPr="00EA6B6F">
          <w:rPr>
            <w:rStyle w:val="Strong"/>
          </w:rPr>
          <w:t xml:space="preserve"> GSCM </w:t>
        </w:r>
        <w:r w:rsidRPr="00EA6B6F">
          <w:rPr>
            <w:rStyle w:val="Strong"/>
            <w:rtl/>
          </w:rPr>
          <w:t>في قسمك؟</w:t>
        </w:r>
        <w:r w:rsidRPr="00EA6B6F">
          <w:br/>
        </w:r>
        <w:r w:rsidRPr="00EA6B6F">
          <w:rPr>
            <w:rStyle w:val="Emphasis"/>
          </w:rPr>
          <w:t>(</w:t>
        </w:r>
        <w:r w:rsidRPr="00EA6B6F">
          <w:rPr>
            <w:rStyle w:val="Emphasis"/>
            <w:rtl/>
          </w:rPr>
          <w:t>قيّم على مقياس من 1 إلى 5، حيث 1 = لا يوجد تأثير و5 = تأثير كبير جداً</w:t>
        </w:r>
        <w:r w:rsidRPr="00EA6B6F">
          <w:rPr>
            <w:rStyle w:val="Emphasis"/>
          </w:rPr>
          <w:t>)</w:t>
        </w:r>
      </w:ins>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12"/>
        <w:gridCol w:w="1163"/>
        <w:gridCol w:w="1019"/>
        <w:gridCol w:w="1162"/>
        <w:gridCol w:w="940"/>
        <w:gridCol w:w="1310"/>
      </w:tblGrid>
      <w:tr w:rsidR="00377414" w:rsidRPr="00E450A9" w14:paraId="2CE15D4A" w14:textId="77777777" w:rsidTr="003D5962">
        <w:trPr>
          <w:tblHeader/>
          <w:tblCellSpacing w:w="15" w:type="dxa"/>
          <w:ins w:id="2235" w:author="Rozan Al-Khateeb" w:date="2026-07-17T14:48:00Z"/>
        </w:trPr>
        <w:tc>
          <w:tcPr>
            <w:tcW w:w="0" w:type="auto"/>
            <w:vAlign w:val="center"/>
            <w:hideMark/>
          </w:tcPr>
          <w:p w14:paraId="12E80F27" w14:textId="77777777" w:rsidR="00377414" w:rsidRPr="00EA6B6F" w:rsidRDefault="00377414" w:rsidP="003D5962">
            <w:pPr>
              <w:bidi/>
              <w:spacing w:line="480" w:lineRule="auto"/>
              <w:jc w:val="center"/>
              <w:rPr>
                <w:ins w:id="2236" w:author="Rozan Al-Khateeb" w:date="2026-07-17T14:48:00Z"/>
                <w:b/>
                <w:bCs/>
              </w:rPr>
            </w:pPr>
            <w:ins w:id="2237" w:author="Rozan Al-Khateeb" w:date="2026-07-17T14:48:00Z">
              <w:r w:rsidRPr="00EA6B6F">
                <w:rPr>
                  <w:b/>
                  <w:bCs/>
                  <w:rtl/>
                </w:rPr>
                <w:lastRenderedPageBreak/>
                <w:t>الفائدة البيئية</w:t>
              </w:r>
            </w:ins>
          </w:p>
        </w:tc>
        <w:tc>
          <w:tcPr>
            <w:tcW w:w="0" w:type="auto"/>
            <w:vAlign w:val="center"/>
            <w:hideMark/>
          </w:tcPr>
          <w:p w14:paraId="6B99FDBE" w14:textId="77777777" w:rsidR="00377414" w:rsidRPr="00EA6B6F" w:rsidRDefault="00377414" w:rsidP="003D5962">
            <w:pPr>
              <w:bidi/>
              <w:spacing w:line="480" w:lineRule="auto"/>
              <w:jc w:val="center"/>
              <w:rPr>
                <w:ins w:id="2238" w:author="Rozan Al-Khateeb" w:date="2026-07-17T14:48:00Z"/>
                <w:b/>
                <w:bCs/>
              </w:rPr>
            </w:pPr>
            <w:ins w:id="2239" w:author="Rozan Al-Khateeb" w:date="2026-07-17T14:48:00Z">
              <w:r w:rsidRPr="00EA6B6F">
                <w:rPr>
                  <w:b/>
                  <w:bCs/>
                </w:rPr>
                <w:t xml:space="preserve">1 </w:t>
              </w:r>
              <w:r w:rsidRPr="00EA6B6F">
                <w:rPr>
                  <w:b/>
                  <w:bCs/>
                  <w:rtl/>
                </w:rPr>
                <w:t>لا يوجد تأثير</w:t>
              </w:r>
            </w:ins>
          </w:p>
        </w:tc>
        <w:tc>
          <w:tcPr>
            <w:tcW w:w="0" w:type="auto"/>
            <w:vAlign w:val="center"/>
            <w:hideMark/>
          </w:tcPr>
          <w:p w14:paraId="0DA8532B" w14:textId="77777777" w:rsidR="00377414" w:rsidRPr="00EA6B6F" w:rsidRDefault="00377414" w:rsidP="003D5962">
            <w:pPr>
              <w:bidi/>
              <w:spacing w:line="480" w:lineRule="auto"/>
              <w:jc w:val="center"/>
              <w:rPr>
                <w:ins w:id="2240" w:author="Rozan Al-Khateeb" w:date="2026-07-17T14:48:00Z"/>
                <w:b/>
                <w:bCs/>
              </w:rPr>
            </w:pPr>
            <w:ins w:id="2241" w:author="Rozan Al-Khateeb" w:date="2026-07-17T14:48:00Z">
              <w:r w:rsidRPr="00EA6B6F">
                <w:rPr>
                  <w:b/>
                  <w:bCs/>
                </w:rPr>
                <w:t xml:space="preserve">2 </w:t>
              </w:r>
              <w:r w:rsidRPr="00EA6B6F">
                <w:rPr>
                  <w:b/>
                  <w:bCs/>
                  <w:rtl/>
                </w:rPr>
                <w:t>تأثير بسيط</w:t>
              </w:r>
            </w:ins>
          </w:p>
        </w:tc>
        <w:tc>
          <w:tcPr>
            <w:tcW w:w="0" w:type="auto"/>
            <w:vAlign w:val="center"/>
            <w:hideMark/>
          </w:tcPr>
          <w:p w14:paraId="0D8B56E4" w14:textId="77777777" w:rsidR="00377414" w:rsidRPr="00EA6B6F" w:rsidRDefault="00377414" w:rsidP="003D5962">
            <w:pPr>
              <w:bidi/>
              <w:spacing w:line="480" w:lineRule="auto"/>
              <w:jc w:val="center"/>
              <w:rPr>
                <w:ins w:id="2242" w:author="Rozan Al-Khateeb" w:date="2026-07-17T14:48:00Z"/>
                <w:b/>
                <w:bCs/>
              </w:rPr>
            </w:pPr>
            <w:ins w:id="2243" w:author="Rozan Al-Khateeb" w:date="2026-07-17T14:48:00Z">
              <w:r w:rsidRPr="00EA6B6F">
                <w:rPr>
                  <w:b/>
                  <w:bCs/>
                </w:rPr>
                <w:t xml:space="preserve">3 </w:t>
              </w:r>
              <w:r w:rsidRPr="00EA6B6F">
                <w:rPr>
                  <w:b/>
                  <w:bCs/>
                  <w:rtl/>
                </w:rPr>
                <w:t>تأثير متوسط</w:t>
              </w:r>
            </w:ins>
          </w:p>
        </w:tc>
        <w:tc>
          <w:tcPr>
            <w:tcW w:w="0" w:type="auto"/>
            <w:vAlign w:val="center"/>
            <w:hideMark/>
          </w:tcPr>
          <w:p w14:paraId="35911A22" w14:textId="77777777" w:rsidR="00377414" w:rsidRPr="00EA6B6F" w:rsidRDefault="00377414" w:rsidP="003D5962">
            <w:pPr>
              <w:bidi/>
              <w:spacing w:line="480" w:lineRule="auto"/>
              <w:jc w:val="center"/>
              <w:rPr>
                <w:ins w:id="2244" w:author="Rozan Al-Khateeb" w:date="2026-07-17T14:48:00Z"/>
                <w:b/>
                <w:bCs/>
              </w:rPr>
            </w:pPr>
            <w:ins w:id="2245" w:author="Rozan Al-Khateeb" w:date="2026-07-17T14:48:00Z">
              <w:r w:rsidRPr="00EA6B6F">
                <w:rPr>
                  <w:b/>
                  <w:bCs/>
                </w:rPr>
                <w:t xml:space="preserve">4 </w:t>
              </w:r>
              <w:r w:rsidRPr="00EA6B6F">
                <w:rPr>
                  <w:b/>
                  <w:bCs/>
                  <w:rtl/>
                </w:rPr>
                <w:t>تأثير كبير</w:t>
              </w:r>
            </w:ins>
          </w:p>
        </w:tc>
        <w:tc>
          <w:tcPr>
            <w:tcW w:w="0" w:type="auto"/>
            <w:vAlign w:val="center"/>
            <w:hideMark/>
          </w:tcPr>
          <w:p w14:paraId="1AA451C3" w14:textId="77777777" w:rsidR="00377414" w:rsidRPr="00EA6B6F" w:rsidRDefault="00377414" w:rsidP="003D5962">
            <w:pPr>
              <w:bidi/>
              <w:spacing w:line="480" w:lineRule="auto"/>
              <w:jc w:val="center"/>
              <w:rPr>
                <w:ins w:id="2246" w:author="Rozan Al-Khateeb" w:date="2026-07-17T14:48:00Z"/>
                <w:b/>
                <w:bCs/>
              </w:rPr>
            </w:pPr>
            <w:ins w:id="2247" w:author="Rozan Al-Khateeb" w:date="2026-07-17T14:48:00Z">
              <w:r w:rsidRPr="00EA6B6F">
                <w:rPr>
                  <w:b/>
                  <w:bCs/>
                </w:rPr>
                <w:t xml:space="preserve"> 5 </w:t>
              </w:r>
              <w:r w:rsidRPr="00EA6B6F">
                <w:rPr>
                  <w:b/>
                  <w:bCs/>
                  <w:rtl/>
                </w:rPr>
                <w:t>تأثير كبير جداً</w:t>
              </w:r>
            </w:ins>
          </w:p>
        </w:tc>
      </w:tr>
      <w:tr w:rsidR="00377414" w:rsidRPr="00E450A9" w14:paraId="42079D2E" w14:textId="77777777" w:rsidTr="003D5962">
        <w:trPr>
          <w:tblCellSpacing w:w="15" w:type="dxa"/>
          <w:ins w:id="2248" w:author="Rozan Al-Khateeb" w:date="2026-07-17T14:48:00Z"/>
        </w:trPr>
        <w:tc>
          <w:tcPr>
            <w:tcW w:w="0" w:type="auto"/>
            <w:vAlign w:val="center"/>
            <w:hideMark/>
          </w:tcPr>
          <w:p w14:paraId="5CC4A33E" w14:textId="77777777" w:rsidR="00377414" w:rsidRPr="00EA6B6F" w:rsidRDefault="00377414" w:rsidP="003D5962">
            <w:pPr>
              <w:bidi/>
              <w:spacing w:line="480" w:lineRule="auto"/>
              <w:rPr>
                <w:ins w:id="2249" w:author="Rozan Al-Khateeb" w:date="2026-07-17T14:48:00Z"/>
              </w:rPr>
            </w:pPr>
            <w:ins w:id="2250" w:author="Rozan Al-Khateeb" w:date="2026-07-17T14:48:00Z">
              <w:r w:rsidRPr="00EA6B6F">
                <w:rPr>
                  <w:rtl/>
                </w:rPr>
                <w:t>تقليل انبعاثات الغازات الدفيئة</w:t>
              </w:r>
            </w:ins>
          </w:p>
        </w:tc>
        <w:tc>
          <w:tcPr>
            <w:tcW w:w="0" w:type="auto"/>
            <w:vAlign w:val="center"/>
            <w:hideMark/>
          </w:tcPr>
          <w:p w14:paraId="7EB766AC" w14:textId="77777777" w:rsidR="00377414" w:rsidRPr="00EA6B6F" w:rsidRDefault="00377414" w:rsidP="003D5962">
            <w:pPr>
              <w:bidi/>
              <w:spacing w:line="480" w:lineRule="auto"/>
              <w:rPr>
                <w:ins w:id="2251" w:author="Rozan Al-Khateeb" w:date="2026-07-17T14:48:00Z"/>
              </w:rPr>
            </w:pPr>
            <w:ins w:id="2252" w:author="Rozan Al-Khateeb" w:date="2026-07-17T14:48:00Z">
              <w:r w:rsidRPr="00E450A9">
                <w:rPr>
                  <w:rFonts w:ascii="Segoe UI Symbol" w:hAnsi="Segoe UI Symbol" w:cs="Segoe UI Symbol"/>
                </w:rPr>
                <w:t>☐</w:t>
              </w:r>
            </w:ins>
          </w:p>
        </w:tc>
        <w:tc>
          <w:tcPr>
            <w:tcW w:w="0" w:type="auto"/>
            <w:vAlign w:val="center"/>
            <w:hideMark/>
          </w:tcPr>
          <w:p w14:paraId="5CEADCED" w14:textId="77777777" w:rsidR="00377414" w:rsidRPr="00EA6B6F" w:rsidRDefault="00377414" w:rsidP="003D5962">
            <w:pPr>
              <w:bidi/>
              <w:spacing w:line="480" w:lineRule="auto"/>
              <w:rPr>
                <w:ins w:id="2253" w:author="Rozan Al-Khateeb" w:date="2026-07-17T14:48:00Z"/>
              </w:rPr>
            </w:pPr>
            <w:ins w:id="2254" w:author="Rozan Al-Khateeb" w:date="2026-07-17T14:48:00Z">
              <w:r w:rsidRPr="00E450A9">
                <w:rPr>
                  <w:rFonts w:ascii="Segoe UI Symbol" w:hAnsi="Segoe UI Symbol" w:cs="Segoe UI Symbol"/>
                </w:rPr>
                <w:t>☐</w:t>
              </w:r>
            </w:ins>
          </w:p>
        </w:tc>
        <w:tc>
          <w:tcPr>
            <w:tcW w:w="0" w:type="auto"/>
            <w:vAlign w:val="center"/>
            <w:hideMark/>
          </w:tcPr>
          <w:p w14:paraId="392A6776" w14:textId="77777777" w:rsidR="00377414" w:rsidRPr="00EA6B6F" w:rsidRDefault="00377414" w:rsidP="003D5962">
            <w:pPr>
              <w:bidi/>
              <w:spacing w:line="480" w:lineRule="auto"/>
              <w:rPr>
                <w:ins w:id="2255" w:author="Rozan Al-Khateeb" w:date="2026-07-17T14:48:00Z"/>
              </w:rPr>
            </w:pPr>
            <w:ins w:id="2256" w:author="Rozan Al-Khateeb" w:date="2026-07-17T14:48:00Z">
              <w:r w:rsidRPr="00E450A9">
                <w:rPr>
                  <w:rFonts w:ascii="Segoe UI Symbol" w:hAnsi="Segoe UI Symbol" w:cs="Segoe UI Symbol"/>
                </w:rPr>
                <w:t>☐</w:t>
              </w:r>
            </w:ins>
          </w:p>
        </w:tc>
        <w:tc>
          <w:tcPr>
            <w:tcW w:w="0" w:type="auto"/>
            <w:vAlign w:val="center"/>
            <w:hideMark/>
          </w:tcPr>
          <w:p w14:paraId="2ACFDAE8" w14:textId="77777777" w:rsidR="00377414" w:rsidRPr="00EA6B6F" w:rsidRDefault="00377414" w:rsidP="003D5962">
            <w:pPr>
              <w:bidi/>
              <w:spacing w:line="480" w:lineRule="auto"/>
              <w:rPr>
                <w:ins w:id="2257" w:author="Rozan Al-Khateeb" w:date="2026-07-17T14:48:00Z"/>
              </w:rPr>
            </w:pPr>
            <w:ins w:id="2258" w:author="Rozan Al-Khateeb" w:date="2026-07-17T14:48:00Z">
              <w:r w:rsidRPr="00E450A9">
                <w:rPr>
                  <w:rFonts w:ascii="Segoe UI Symbol" w:hAnsi="Segoe UI Symbol" w:cs="Segoe UI Symbol"/>
                </w:rPr>
                <w:t>☐</w:t>
              </w:r>
            </w:ins>
          </w:p>
        </w:tc>
        <w:tc>
          <w:tcPr>
            <w:tcW w:w="0" w:type="auto"/>
            <w:vAlign w:val="center"/>
            <w:hideMark/>
          </w:tcPr>
          <w:p w14:paraId="030DC33D" w14:textId="77777777" w:rsidR="00377414" w:rsidRPr="00EA6B6F" w:rsidRDefault="00377414" w:rsidP="003D5962">
            <w:pPr>
              <w:bidi/>
              <w:spacing w:line="480" w:lineRule="auto"/>
              <w:rPr>
                <w:ins w:id="2259" w:author="Rozan Al-Khateeb" w:date="2026-07-17T14:48:00Z"/>
              </w:rPr>
            </w:pPr>
            <w:ins w:id="2260" w:author="Rozan Al-Khateeb" w:date="2026-07-17T14:48:00Z">
              <w:r w:rsidRPr="00E450A9">
                <w:rPr>
                  <w:rFonts w:ascii="Segoe UI Symbol" w:hAnsi="Segoe UI Symbol" w:cs="Segoe UI Symbol"/>
                </w:rPr>
                <w:t>☐</w:t>
              </w:r>
            </w:ins>
          </w:p>
        </w:tc>
      </w:tr>
      <w:tr w:rsidR="00377414" w:rsidRPr="00E450A9" w14:paraId="17EC4761" w14:textId="77777777" w:rsidTr="003D5962">
        <w:trPr>
          <w:tblCellSpacing w:w="15" w:type="dxa"/>
          <w:ins w:id="2261" w:author="Rozan Al-Khateeb" w:date="2026-07-17T14:48:00Z"/>
        </w:trPr>
        <w:tc>
          <w:tcPr>
            <w:tcW w:w="0" w:type="auto"/>
            <w:vAlign w:val="center"/>
            <w:hideMark/>
          </w:tcPr>
          <w:p w14:paraId="3925B306" w14:textId="77777777" w:rsidR="00377414" w:rsidRPr="00EA6B6F" w:rsidRDefault="00377414" w:rsidP="003D5962">
            <w:pPr>
              <w:bidi/>
              <w:spacing w:line="480" w:lineRule="auto"/>
              <w:rPr>
                <w:ins w:id="2262" w:author="Rozan Al-Khateeb" w:date="2026-07-17T14:48:00Z"/>
              </w:rPr>
            </w:pPr>
            <w:ins w:id="2263" w:author="Rozan Al-Khateeb" w:date="2026-07-17T14:48:00Z">
              <w:r w:rsidRPr="00EA6B6F">
                <w:rPr>
                  <w:rtl/>
                </w:rPr>
                <w:t>تقليل النفايات الصناعية</w:t>
              </w:r>
            </w:ins>
          </w:p>
        </w:tc>
        <w:tc>
          <w:tcPr>
            <w:tcW w:w="0" w:type="auto"/>
            <w:vAlign w:val="center"/>
            <w:hideMark/>
          </w:tcPr>
          <w:p w14:paraId="7651B854" w14:textId="77777777" w:rsidR="00377414" w:rsidRPr="00EA6B6F" w:rsidRDefault="00377414" w:rsidP="003D5962">
            <w:pPr>
              <w:bidi/>
              <w:spacing w:line="480" w:lineRule="auto"/>
              <w:rPr>
                <w:ins w:id="2264" w:author="Rozan Al-Khateeb" w:date="2026-07-17T14:48:00Z"/>
              </w:rPr>
            </w:pPr>
            <w:ins w:id="2265" w:author="Rozan Al-Khateeb" w:date="2026-07-17T14:48:00Z">
              <w:r w:rsidRPr="00E450A9">
                <w:rPr>
                  <w:rFonts w:ascii="Segoe UI Symbol" w:hAnsi="Segoe UI Symbol" w:cs="Segoe UI Symbol"/>
                </w:rPr>
                <w:t>☐</w:t>
              </w:r>
            </w:ins>
          </w:p>
        </w:tc>
        <w:tc>
          <w:tcPr>
            <w:tcW w:w="0" w:type="auto"/>
            <w:vAlign w:val="center"/>
            <w:hideMark/>
          </w:tcPr>
          <w:p w14:paraId="381975D6" w14:textId="77777777" w:rsidR="00377414" w:rsidRPr="00EA6B6F" w:rsidRDefault="00377414" w:rsidP="003D5962">
            <w:pPr>
              <w:bidi/>
              <w:spacing w:line="480" w:lineRule="auto"/>
              <w:rPr>
                <w:ins w:id="2266" w:author="Rozan Al-Khateeb" w:date="2026-07-17T14:48:00Z"/>
              </w:rPr>
            </w:pPr>
            <w:ins w:id="2267" w:author="Rozan Al-Khateeb" w:date="2026-07-17T14:48:00Z">
              <w:r w:rsidRPr="00E450A9">
                <w:rPr>
                  <w:rFonts w:ascii="Segoe UI Symbol" w:hAnsi="Segoe UI Symbol" w:cs="Segoe UI Symbol"/>
                </w:rPr>
                <w:t>☐</w:t>
              </w:r>
            </w:ins>
          </w:p>
        </w:tc>
        <w:tc>
          <w:tcPr>
            <w:tcW w:w="0" w:type="auto"/>
            <w:vAlign w:val="center"/>
            <w:hideMark/>
          </w:tcPr>
          <w:p w14:paraId="43CA6E61" w14:textId="77777777" w:rsidR="00377414" w:rsidRPr="00EA6B6F" w:rsidRDefault="00377414" w:rsidP="003D5962">
            <w:pPr>
              <w:bidi/>
              <w:spacing w:line="480" w:lineRule="auto"/>
              <w:rPr>
                <w:ins w:id="2268" w:author="Rozan Al-Khateeb" w:date="2026-07-17T14:48:00Z"/>
              </w:rPr>
            </w:pPr>
            <w:ins w:id="2269" w:author="Rozan Al-Khateeb" w:date="2026-07-17T14:48:00Z">
              <w:r w:rsidRPr="00E450A9">
                <w:rPr>
                  <w:rFonts w:ascii="Segoe UI Symbol" w:hAnsi="Segoe UI Symbol" w:cs="Segoe UI Symbol"/>
                </w:rPr>
                <w:t>☐</w:t>
              </w:r>
            </w:ins>
          </w:p>
        </w:tc>
        <w:tc>
          <w:tcPr>
            <w:tcW w:w="0" w:type="auto"/>
            <w:vAlign w:val="center"/>
            <w:hideMark/>
          </w:tcPr>
          <w:p w14:paraId="47F95EB2" w14:textId="77777777" w:rsidR="00377414" w:rsidRPr="00EA6B6F" w:rsidRDefault="00377414" w:rsidP="003D5962">
            <w:pPr>
              <w:bidi/>
              <w:spacing w:line="480" w:lineRule="auto"/>
              <w:rPr>
                <w:ins w:id="2270" w:author="Rozan Al-Khateeb" w:date="2026-07-17T14:48:00Z"/>
              </w:rPr>
            </w:pPr>
            <w:ins w:id="2271" w:author="Rozan Al-Khateeb" w:date="2026-07-17T14:48:00Z">
              <w:r w:rsidRPr="00E450A9">
                <w:rPr>
                  <w:rFonts w:ascii="Segoe UI Symbol" w:hAnsi="Segoe UI Symbol" w:cs="Segoe UI Symbol"/>
                </w:rPr>
                <w:t>☐</w:t>
              </w:r>
            </w:ins>
          </w:p>
        </w:tc>
        <w:tc>
          <w:tcPr>
            <w:tcW w:w="0" w:type="auto"/>
            <w:vAlign w:val="center"/>
            <w:hideMark/>
          </w:tcPr>
          <w:p w14:paraId="44B2BC3D" w14:textId="77777777" w:rsidR="00377414" w:rsidRPr="00EA6B6F" w:rsidRDefault="00377414" w:rsidP="003D5962">
            <w:pPr>
              <w:bidi/>
              <w:spacing w:line="480" w:lineRule="auto"/>
              <w:rPr>
                <w:ins w:id="2272" w:author="Rozan Al-Khateeb" w:date="2026-07-17T14:48:00Z"/>
              </w:rPr>
            </w:pPr>
            <w:ins w:id="2273" w:author="Rozan Al-Khateeb" w:date="2026-07-17T14:48:00Z">
              <w:r w:rsidRPr="00E450A9">
                <w:rPr>
                  <w:rFonts w:ascii="Segoe UI Symbol" w:hAnsi="Segoe UI Symbol" w:cs="Segoe UI Symbol"/>
                </w:rPr>
                <w:t>☐</w:t>
              </w:r>
            </w:ins>
          </w:p>
        </w:tc>
      </w:tr>
      <w:tr w:rsidR="00377414" w:rsidRPr="00E450A9" w14:paraId="78039B3E" w14:textId="77777777" w:rsidTr="003D5962">
        <w:trPr>
          <w:tblCellSpacing w:w="15" w:type="dxa"/>
          <w:ins w:id="2274" w:author="Rozan Al-Khateeb" w:date="2026-07-17T14:48:00Z"/>
        </w:trPr>
        <w:tc>
          <w:tcPr>
            <w:tcW w:w="0" w:type="auto"/>
            <w:vAlign w:val="center"/>
            <w:hideMark/>
          </w:tcPr>
          <w:p w14:paraId="5E7B1832" w14:textId="77777777" w:rsidR="00377414" w:rsidRPr="00EA6B6F" w:rsidRDefault="00377414" w:rsidP="003D5962">
            <w:pPr>
              <w:bidi/>
              <w:spacing w:line="480" w:lineRule="auto"/>
              <w:rPr>
                <w:ins w:id="2275" w:author="Rozan Al-Khateeb" w:date="2026-07-17T14:48:00Z"/>
              </w:rPr>
            </w:pPr>
            <w:ins w:id="2276" w:author="Rozan Al-Khateeb" w:date="2026-07-17T14:48:00Z">
              <w:r w:rsidRPr="00EA6B6F">
                <w:rPr>
                  <w:rtl/>
                </w:rPr>
                <w:t>تحسين الامتثال للوائح البيئية</w:t>
              </w:r>
            </w:ins>
          </w:p>
        </w:tc>
        <w:tc>
          <w:tcPr>
            <w:tcW w:w="0" w:type="auto"/>
            <w:vAlign w:val="center"/>
            <w:hideMark/>
          </w:tcPr>
          <w:p w14:paraId="335C2CB4" w14:textId="77777777" w:rsidR="00377414" w:rsidRPr="00EA6B6F" w:rsidRDefault="00377414" w:rsidP="003D5962">
            <w:pPr>
              <w:bidi/>
              <w:spacing w:line="480" w:lineRule="auto"/>
              <w:rPr>
                <w:ins w:id="2277" w:author="Rozan Al-Khateeb" w:date="2026-07-17T14:48:00Z"/>
              </w:rPr>
            </w:pPr>
            <w:ins w:id="2278" w:author="Rozan Al-Khateeb" w:date="2026-07-17T14:48:00Z">
              <w:r w:rsidRPr="00E450A9">
                <w:rPr>
                  <w:rFonts w:ascii="Segoe UI Symbol" w:hAnsi="Segoe UI Symbol" w:cs="Segoe UI Symbol"/>
                </w:rPr>
                <w:t>☐</w:t>
              </w:r>
            </w:ins>
          </w:p>
        </w:tc>
        <w:tc>
          <w:tcPr>
            <w:tcW w:w="0" w:type="auto"/>
            <w:vAlign w:val="center"/>
            <w:hideMark/>
          </w:tcPr>
          <w:p w14:paraId="722BB680" w14:textId="77777777" w:rsidR="00377414" w:rsidRPr="00EA6B6F" w:rsidRDefault="00377414" w:rsidP="003D5962">
            <w:pPr>
              <w:bidi/>
              <w:spacing w:line="480" w:lineRule="auto"/>
              <w:rPr>
                <w:ins w:id="2279" w:author="Rozan Al-Khateeb" w:date="2026-07-17T14:48:00Z"/>
              </w:rPr>
            </w:pPr>
            <w:ins w:id="2280" w:author="Rozan Al-Khateeb" w:date="2026-07-17T14:48:00Z">
              <w:r w:rsidRPr="00E450A9">
                <w:rPr>
                  <w:rFonts w:ascii="Segoe UI Symbol" w:hAnsi="Segoe UI Symbol" w:cs="Segoe UI Symbol"/>
                </w:rPr>
                <w:t>☐</w:t>
              </w:r>
            </w:ins>
          </w:p>
        </w:tc>
        <w:tc>
          <w:tcPr>
            <w:tcW w:w="0" w:type="auto"/>
            <w:vAlign w:val="center"/>
            <w:hideMark/>
          </w:tcPr>
          <w:p w14:paraId="120546C9" w14:textId="77777777" w:rsidR="00377414" w:rsidRPr="00EA6B6F" w:rsidRDefault="00377414" w:rsidP="003D5962">
            <w:pPr>
              <w:bidi/>
              <w:spacing w:line="480" w:lineRule="auto"/>
              <w:rPr>
                <w:ins w:id="2281" w:author="Rozan Al-Khateeb" w:date="2026-07-17T14:48:00Z"/>
              </w:rPr>
            </w:pPr>
            <w:ins w:id="2282" w:author="Rozan Al-Khateeb" w:date="2026-07-17T14:48:00Z">
              <w:r w:rsidRPr="00E450A9">
                <w:rPr>
                  <w:rFonts w:ascii="Segoe UI Symbol" w:hAnsi="Segoe UI Symbol" w:cs="Segoe UI Symbol"/>
                </w:rPr>
                <w:t>☐</w:t>
              </w:r>
            </w:ins>
          </w:p>
        </w:tc>
        <w:tc>
          <w:tcPr>
            <w:tcW w:w="0" w:type="auto"/>
            <w:vAlign w:val="center"/>
            <w:hideMark/>
          </w:tcPr>
          <w:p w14:paraId="6F795147" w14:textId="77777777" w:rsidR="00377414" w:rsidRPr="00EA6B6F" w:rsidRDefault="00377414" w:rsidP="003D5962">
            <w:pPr>
              <w:bidi/>
              <w:spacing w:line="480" w:lineRule="auto"/>
              <w:rPr>
                <w:ins w:id="2283" w:author="Rozan Al-Khateeb" w:date="2026-07-17T14:48:00Z"/>
              </w:rPr>
            </w:pPr>
            <w:ins w:id="2284" w:author="Rozan Al-Khateeb" w:date="2026-07-17T14:48:00Z">
              <w:r w:rsidRPr="00E450A9">
                <w:rPr>
                  <w:rFonts w:ascii="Segoe UI Symbol" w:hAnsi="Segoe UI Symbol" w:cs="Segoe UI Symbol"/>
                </w:rPr>
                <w:t>☐</w:t>
              </w:r>
            </w:ins>
          </w:p>
        </w:tc>
        <w:tc>
          <w:tcPr>
            <w:tcW w:w="0" w:type="auto"/>
            <w:vAlign w:val="center"/>
            <w:hideMark/>
          </w:tcPr>
          <w:p w14:paraId="1C2FFCD8" w14:textId="77777777" w:rsidR="00377414" w:rsidRPr="00EA6B6F" w:rsidRDefault="00377414" w:rsidP="003D5962">
            <w:pPr>
              <w:bidi/>
              <w:spacing w:line="480" w:lineRule="auto"/>
              <w:rPr>
                <w:ins w:id="2285" w:author="Rozan Al-Khateeb" w:date="2026-07-17T14:48:00Z"/>
              </w:rPr>
            </w:pPr>
            <w:ins w:id="2286" w:author="Rozan Al-Khateeb" w:date="2026-07-17T14:48:00Z">
              <w:r w:rsidRPr="00E450A9">
                <w:rPr>
                  <w:rFonts w:ascii="Segoe UI Symbol" w:hAnsi="Segoe UI Symbol" w:cs="Segoe UI Symbol"/>
                </w:rPr>
                <w:t>☐</w:t>
              </w:r>
            </w:ins>
          </w:p>
        </w:tc>
      </w:tr>
      <w:tr w:rsidR="00377414" w:rsidRPr="00E450A9" w14:paraId="0D9204D8" w14:textId="77777777" w:rsidTr="003D5962">
        <w:trPr>
          <w:tblCellSpacing w:w="15" w:type="dxa"/>
          <w:ins w:id="2287" w:author="Rozan Al-Khateeb" w:date="2026-07-17T14:48:00Z"/>
        </w:trPr>
        <w:tc>
          <w:tcPr>
            <w:tcW w:w="0" w:type="auto"/>
            <w:vAlign w:val="center"/>
            <w:hideMark/>
          </w:tcPr>
          <w:p w14:paraId="3D67A33E" w14:textId="77777777" w:rsidR="00377414" w:rsidRPr="00EA6B6F" w:rsidRDefault="00377414" w:rsidP="003D5962">
            <w:pPr>
              <w:bidi/>
              <w:spacing w:line="480" w:lineRule="auto"/>
              <w:rPr>
                <w:ins w:id="2288" w:author="Rozan Al-Khateeb" w:date="2026-07-17T14:48:00Z"/>
              </w:rPr>
            </w:pPr>
            <w:ins w:id="2289" w:author="Rozan Al-Khateeb" w:date="2026-07-17T14:48:00Z">
              <w:r w:rsidRPr="00EA6B6F">
                <w:rPr>
                  <w:rtl/>
                </w:rPr>
                <w:t>تعزيز إعادة التدوير وإعادة الاستخدام</w:t>
              </w:r>
            </w:ins>
          </w:p>
        </w:tc>
        <w:tc>
          <w:tcPr>
            <w:tcW w:w="0" w:type="auto"/>
            <w:vAlign w:val="center"/>
            <w:hideMark/>
          </w:tcPr>
          <w:p w14:paraId="4BEE55F8" w14:textId="77777777" w:rsidR="00377414" w:rsidRPr="00EA6B6F" w:rsidRDefault="00377414" w:rsidP="003D5962">
            <w:pPr>
              <w:bidi/>
              <w:spacing w:line="480" w:lineRule="auto"/>
              <w:rPr>
                <w:ins w:id="2290" w:author="Rozan Al-Khateeb" w:date="2026-07-17T14:48:00Z"/>
              </w:rPr>
            </w:pPr>
            <w:ins w:id="2291" w:author="Rozan Al-Khateeb" w:date="2026-07-17T14:48:00Z">
              <w:r w:rsidRPr="00E450A9">
                <w:rPr>
                  <w:rFonts w:ascii="Segoe UI Symbol" w:hAnsi="Segoe UI Symbol" w:cs="Segoe UI Symbol"/>
                </w:rPr>
                <w:t>☐</w:t>
              </w:r>
            </w:ins>
          </w:p>
        </w:tc>
        <w:tc>
          <w:tcPr>
            <w:tcW w:w="0" w:type="auto"/>
            <w:vAlign w:val="center"/>
            <w:hideMark/>
          </w:tcPr>
          <w:p w14:paraId="1164D9C6" w14:textId="77777777" w:rsidR="00377414" w:rsidRPr="00EA6B6F" w:rsidRDefault="00377414" w:rsidP="003D5962">
            <w:pPr>
              <w:bidi/>
              <w:spacing w:line="480" w:lineRule="auto"/>
              <w:rPr>
                <w:ins w:id="2292" w:author="Rozan Al-Khateeb" w:date="2026-07-17T14:48:00Z"/>
              </w:rPr>
            </w:pPr>
            <w:ins w:id="2293" w:author="Rozan Al-Khateeb" w:date="2026-07-17T14:48:00Z">
              <w:r w:rsidRPr="00E450A9">
                <w:rPr>
                  <w:rFonts w:ascii="Segoe UI Symbol" w:hAnsi="Segoe UI Symbol" w:cs="Segoe UI Symbol"/>
                </w:rPr>
                <w:t>☐</w:t>
              </w:r>
            </w:ins>
          </w:p>
        </w:tc>
        <w:tc>
          <w:tcPr>
            <w:tcW w:w="0" w:type="auto"/>
            <w:vAlign w:val="center"/>
            <w:hideMark/>
          </w:tcPr>
          <w:p w14:paraId="650329C4" w14:textId="77777777" w:rsidR="00377414" w:rsidRPr="00EA6B6F" w:rsidRDefault="00377414" w:rsidP="003D5962">
            <w:pPr>
              <w:bidi/>
              <w:spacing w:line="480" w:lineRule="auto"/>
              <w:rPr>
                <w:ins w:id="2294" w:author="Rozan Al-Khateeb" w:date="2026-07-17T14:48:00Z"/>
              </w:rPr>
            </w:pPr>
            <w:ins w:id="2295" w:author="Rozan Al-Khateeb" w:date="2026-07-17T14:48:00Z">
              <w:r w:rsidRPr="00E450A9">
                <w:rPr>
                  <w:rFonts w:ascii="Segoe UI Symbol" w:hAnsi="Segoe UI Symbol" w:cs="Segoe UI Symbol"/>
                </w:rPr>
                <w:t>☐</w:t>
              </w:r>
            </w:ins>
          </w:p>
        </w:tc>
        <w:tc>
          <w:tcPr>
            <w:tcW w:w="0" w:type="auto"/>
            <w:vAlign w:val="center"/>
            <w:hideMark/>
          </w:tcPr>
          <w:p w14:paraId="45661DD1" w14:textId="77777777" w:rsidR="00377414" w:rsidRPr="00EA6B6F" w:rsidRDefault="00377414" w:rsidP="003D5962">
            <w:pPr>
              <w:bidi/>
              <w:spacing w:line="480" w:lineRule="auto"/>
              <w:rPr>
                <w:ins w:id="2296" w:author="Rozan Al-Khateeb" w:date="2026-07-17T14:48:00Z"/>
              </w:rPr>
            </w:pPr>
            <w:ins w:id="2297" w:author="Rozan Al-Khateeb" w:date="2026-07-17T14:48:00Z">
              <w:r w:rsidRPr="00E450A9">
                <w:rPr>
                  <w:rFonts w:ascii="Segoe UI Symbol" w:hAnsi="Segoe UI Symbol" w:cs="Segoe UI Symbol"/>
                </w:rPr>
                <w:t>☐</w:t>
              </w:r>
            </w:ins>
          </w:p>
        </w:tc>
        <w:tc>
          <w:tcPr>
            <w:tcW w:w="0" w:type="auto"/>
            <w:vAlign w:val="center"/>
            <w:hideMark/>
          </w:tcPr>
          <w:p w14:paraId="7992BE0D" w14:textId="77777777" w:rsidR="00377414" w:rsidRPr="00EA6B6F" w:rsidRDefault="00377414" w:rsidP="003D5962">
            <w:pPr>
              <w:bidi/>
              <w:spacing w:line="480" w:lineRule="auto"/>
              <w:rPr>
                <w:ins w:id="2298" w:author="Rozan Al-Khateeb" w:date="2026-07-17T14:48:00Z"/>
              </w:rPr>
            </w:pPr>
            <w:ins w:id="2299" w:author="Rozan Al-Khateeb" w:date="2026-07-17T14:48:00Z">
              <w:r w:rsidRPr="00E450A9">
                <w:rPr>
                  <w:rFonts w:ascii="Segoe UI Symbol" w:hAnsi="Segoe UI Symbol" w:cs="Segoe UI Symbol"/>
                </w:rPr>
                <w:t>☐</w:t>
              </w:r>
            </w:ins>
          </w:p>
        </w:tc>
      </w:tr>
    </w:tbl>
    <w:p w14:paraId="35D0795C" w14:textId="77777777" w:rsidR="00377414" w:rsidRPr="00EA6B6F" w:rsidRDefault="00000000" w:rsidP="00377414">
      <w:pPr>
        <w:bidi/>
        <w:spacing w:line="480" w:lineRule="auto"/>
        <w:rPr>
          <w:ins w:id="2300" w:author="Rozan Al-Khateeb" w:date="2026-07-17T14:48:00Z"/>
        </w:rPr>
      </w:pPr>
      <w:r>
        <w:pict w14:anchorId="7645522A">
          <v:rect id="Horizontal Line 25" o:spid="_x0000_s2056" style="width:14.5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19CC7C51" w14:textId="77777777" w:rsidR="00377414" w:rsidRPr="00EA6B6F" w:rsidRDefault="00377414" w:rsidP="00377414">
      <w:pPr>
        <w:pStyle w:val="NormalWeb"/>
        <w:bidi/>
        <w:spacing w:line="480" w:lineRule="auto"/>
        <w:rPr>
          <w:ins w:id="2301" w:author="Rozan Al-Khateeb" w:date="2026-07-17T14:48:00Z"/>
        </w:rPr>
      </w:pPr>
      <w:ins w:id="2302" w:author="Rozan Al-Khateeb" w:date="2026-07-17T14:48:00Z">
        <w:r w:rsidRPr="00EA6B6F">
          <w:rPr>
            <w:rStyle w:val="Strong"/>
            <w:rtl/>
          </w:rPr>
          <w:t>١٠، ما هو التأثير البيئي العام لممارسات</w:t>
        </w:r>
        <w:r w:rsidRPr="00EA6B6F">
          <w:rPr>
            <w:rStyle w:val="Strong"/>
          </w:rPr>
          <w:t xml:space="preserve"> GSCM </w:t>
        </w:r>
        <w:r w:rsidRPr="00EA6B6F">
          <w:rPr>
            <w:rStyle w:val="Strong"/>
            <w:rtl/>
          </w:rPr>
          <w:t xml:space="preserve">في عمليات </w:t>
        </w:r>
        <w:proofErr w:type="spellStart"/>
        <w:r w:rsidRPr="00EA6B6F">
          <w:rPr>
            <w:rStyle w:val="Strong"/>
            <w:rtl/>
          </w:rPr>
          <w:t>شلمبرجير</w:t>
        </w:r>
        <w:proofErr w:type="spellEnd"/>
        <w:r w:rsidRPr="00EA6B6F">
          <w:rPr>
            <w:rStyle w:val="Strong"/>
            <w:rtl/>
          </w:rPr>
          <w:t>؟</w:t>
        </w:r>
        <w:r w:rsidRPr="00EA6B6F">
          <w:br/>
        </w:r>
        <w:r w:rsidRPr="00E450A9">
          <w:rPr>
            <w:rFonts w:ascii="Segoe UI Symbol" w:hAnsi="Segoe UI Symbol" w:cs="Segoe UI Symbol"/>
          </w:rPr>
          <w:t>☐</w:t>
        </w:r>
        <w:r w:rsidRPr="00EA6B6F">
          <w:t xml:space="preserve"> </w:t>
        </w:r>
        <w:r w:rsidRPr="00EA6B6F">
          <w:rPr>
            <w:rtl/>
          </w:rPr>
          <w:t>سلبي جداً</w:t>
        </w:r>
        <w:r w:rsidRPr="00EA6B6F">
          <w:br/>
        </w:r>
        <w:r w:rsidRPr="00E450A9">
          <w:rPr>
            <w:rFonts w:ascii="Segoe UI Symbol" w:hAnsi="Segoe UI Symbol" w:cs="Segoe UI Symbol"/>
          </w:rPr>
          <w:t>☐</w:t>
        </w:r>
        <w:r w:rsidRPr="00EA6B6F">
          <w:t xml:space="preserve"> </w:t>
        </w:r>
        <w:r w:rsidRPr="00EA6B6F">
          <w:rPr>
            <w:rtl/>
          </w:rPr>
          <w:t>سلبي</w:t>
        </w:r>
        <w:r w:rsidRPr="00EA6B6F">
          <w:br/>
        </w:r>
        <w:r w:rsidRPr="00E450A9">
          <w:rPr>
            <w:rFonts w:ascii="Segoe UI Symbol" w:hAnsi="Segoe UI Symbol" w:cs="Segoe UI Symbol"/>
          </w:rPr>
          <w:t>☐</w:t>
        </w:r>
        <w:r w:rsidRPr="00EA6B6F">
          <w:t xml:space="preserve"> </w:t>
        </w:r>
        <w:r w:rsidRPr="00EA6B6F">
          <w:rPr>
            <w:rtl/>
          </w:rPr>
          <w:t>محايد</w:t>
        </w:r>
        <w:r w:rsidRPr="00EA6B6F">
          <w:br/>
        </w:r>
        <w:r w:rsidRPr="00E450A9">
          <w:rPr>
            <w:rFonts w:ascii="Segoe UI Symbol" w:hAnsi="Segoe UI Symbol" w:cs="Segoe UI Symbol"/>
          </w:rPr>
          <w:t>☐</w:t>
        </w:r>
        <w:r w:rsidRPr="00EA6B6F">
          <w:t xml:space="preserve"> </w:t>
        </w:r>
        <w:r w:rsidRPr="00EA6B6F">
          <w:rPr>
            <w:rtl/>
          </w:rPr>
          <w:t>إيجابي</w:t>
        </w:r>
        <w:r w:rsidRPr="00EA6B6F">
          <w:br/>
        </w:r>
        <w:r w:rsidRPr="00E450A9">
          <w:rPr>
            <w:rFonts w:ascii="Segoe UI Symbol" w:hAnsi="Segoe UI Symbol" w:cs="Segoe UI Symbol"/>
          </w:rPr>
          <w:t>☐</w:t>
        </w:r>
        <w:r w:rsidRPr="00EA6B6F">
          <w:t xml:space="preserve"> </w:t>
        </w:r>
        <w:r w:rsidRPr="00EA6B6F">
          <w:rPr>
            <w:rtl/>
          </w:rPr>
          <w:t>إيجابي جداً</w:t>
        </w:r>
      </w:ins>
    </w:p>
    <w:p w14:paraId="54C9E440" w14:textId="77777777" w:rsidR="00377414" w:rsidRPr="00EA6B6F" w:rsidRDefault="00000000" w:rsidP="00377414">
      <w:pPr>
        <w:bidi/>
        <w:spacing w:line="480" w:lineRule="auto"/>
        <w:rPr>
          <w:ins w:id="2303" w:author="Rozan Al-Khateeb" w:date="2026-07-17T14:48:00Z"/>
        </w:rPr>
      </w:pPr>
      <w:r>
        <w:pict w14:anchorId="7638A860">
          <v:rect id="Horizontal Line 26" o:spid="_x0000_s2055" style="width:14.5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60464743" w14:textId="77777777" w:rsidR="00377414" w:rsidRPr="00EA6B6F" w:rsidRDefault="00377414" w:rsidP="00377414">
      <w:pPr>
        <w:pStyle w:val="NormalWeb"/>
        <w:bidi/>
        <w:spacing w:line="480" w:lineRule="auto"/>
        <w:rPr>
          <w:ins w:id="2304" w:author="Rozan Al-Khateeb" w:date="2026-07-17T14:48:00Z"/>
        </w:rPr>
      </w:pPr>
      <w:ins w:id="2305" w:author="Rozan Al-Khateeb" w:date="2026-07-17T14:48:00Z">
        <w:r w:rsidRPr="00EA6B6F">
          <w:rPr>
            <w:rStyle w:val="Strong"/>
            <w:rtl/>
          </w:rPr>
          <w:t>١١. ما مدى توافق ممارسات</w:t>
        </w:r>
        <w:r w:rsidRPr="00EA6B6F">
          <w:rPr>
            <w:rStyle w:val="Strong"/>
          </w:rPr>
          <w:t xml:space="preserve"> GSCM </w:t>
        </w:r>
        <w:r w:rsidRPr="00EA6B6F">
          <w:rPr>
            <w:rStyle w:val="Strong"/>
            <w:rtl/>
          </w:rPr>
          <w:t>مع أهداف الاستدامة في رؤية المملكة العربية السعودية 2030؟</w:t>
        </w:r>
        <w:r w:rsidRPr="00EA6B6F">
          <w:br/>
        </w:r>
        <w:r w:rsidRPr="00E450A9">
          <w:rPr>
            <w:rFonts w:ascii="Segoe UI Symbol" w:hAnsi="Segoe UI Symbol" w:cs="Segoe UI Symbol"/>
          </w:rPr>
          <w:t>☐</w:t>
        </w:r>
        <w:r w:rsidRPr="00EA6B6F">
          <w:t xml:space="preserve"> </w:t>
        </w:r>
        <w:r w:rsidRPr="00EA6B6F">
          <w:rPr>
            <w:rtl/>
          </w:rPr>
          <w:t>غير متوافقة إطلاقاً</w:t>
        </w:r>
        <w:r w:rsidRPr="00EA6B6F">
          <w:br/>
        </w:r>
        <w:r w:rsidRPr="00E450A9">
          <w:rPr>
            <w:rFonts w:ascii="Segoe UI Symbol" w:hAnsi="Segoe UI Symbol" w:cs="Segoe UI Symbol"/>
          </w:rPr>
          <w:t>☐</w:t>
        </w:r>
        <w:r w:rsidRPr="00EA6B6F">
          <w:t xml:space="preserve"> </w:t>
        </w:r>
        <w:r w:rsidRPr="00EA6B6F">
          <w:rPr>
            <w:rtl/>
          </w:rPr>
          <w:t>متوافقة بدرجة بسيطة</w:t>
        </w:r>
        <w:r w:rsidRPr="00EA6B6F">
          <w:br/>
        </w:r>
        <w:r w:rsidRPr="00E450A9">
          <w:rPr>
            <w:rFonts w:ascii="Segoe UI Symbol" w:hAnsi="Segoe UI Symbol" w:cs="Segoe UI Symbol"/>
          </w:rPr>
          <w:t>☐</w:t>
        </w:r>
        <w:r w:rsidRPr="00EA6B6F">
          <w:t xml:space="preserve"> </w:t>
        </w:r>
        <w:r w:rsidRPr="00EA6B6F">
          <w:rPr>
            <w:rtl/>
          </w:rPr>
          <w:t>متوافقة بدرجة متوسطة</w:t>
        </w:r>
        <w:r w:rsidRPr="00EA6B6F">
          <w:br/>
        </w:r>
        <w:r w:rsidRPr="00E450A9">
          <w:rPr>
            <w:rFonts w:ascii="Segoe UI Symbol" w:hAnsi="Segoe UI Symbol" w:cs="Segoe UI Symbol"/>
          </w:rPr>
          <w:t>☐</w:t>
        </w:r>
        <w:r w:rsidRPr="00EA6B6F">
          <w:t xml:space="preserve"> </w:t>
        </w:r>
        <w:r w:rsidRPr="00EA6B6F">
          <w:rPr>
            <w:rtl/>
          </w:rPr>
          <w:t>متوافقة بدرجة كبيرة</w:t>
        </w:r>
        <w:r w:rsidRPr="00EA6B6F">
          <w:br/>
        </w:r>
        <w:r w:rsidRPr="00E450A9">
          <w:rPr>
            <w:rFonts w:ascii="Segoe UI Symbol" w:hAnsi="Segoe UI Symbol" w:cs="Segoe UI Symbol"/>
          </w:rPr>
          <w:t>☐</w:t>
        </w:r>
        <w:r w:rsidRPr="00EA6B6F">
          <w:t xml:space="preserve"> </w:t>
        </w:r>
        <w:r w:rsidRPr="00EA6B6F">
          <w:rPr>
            <w:rtl/>
          </w:rPr>
          <w:t>متوافقة تماماً</w:t>
        </w:r>
      </w:ins>
    </w:p>
    <w:p w14:paraId="0328B148" w14:textId="77777777" w:rsidR="00377414" w:rsidRPr="00EA6B6F" w:rsidRDefault="00000000" w:rsidP="00377414">
      <w:pPr>
        <w:bidi/>
        <w:spacing w:line="480" w:lineRule="auto"/>
        <w:rPr>
          <w:ins w:id="2306" w:author="Rozan Al-Khateeb" w:date="2026-07-17T14:48:00Z"/>
        </w:rPr>
      </w:pPr>
      <w:r>
        <w:pict w14:anchorId="29EEE587">
          <v:rect id="Horizontal Line 27" o:spid="_x0000_s2054" style="width:14.5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4B25C5C3" w14:textId="77777777" w:rsidR="00377414" w:rsidRPr="00EA6B6F" w:rsidRDefault="00377414" w:rsidP="00377414">
      <w:pPr>
        <w:pStyle w:val="NormalWeb"/>
        <w:bidi/>
        <w:spacing w:line="480" w:lineRule="auto"/>
        <w:rPr>
          <w:ins w:id="2307" w:author="Rozan Al-Khateeb" w:date="2026-07-17T14:48:00Z"/>
        </w:rPr>
      </w:pPr>
      <w:ins w:id="2308" w:author="Rozan Al-Khateeb" w:date="2026-07-17T14:48:00Z">
        <w:r w:rsidRPr="00EA6B6F">
          <w:rPr>
            <w:rStyle w:val="Strong"/>
            <w:rtl/>
          </w:rPr>
          <w:t>١٢. ما أهم الفوائد التي تحققها ممارسا</w:t>
        </w:r>
        <w:r>
          <w:rPr>
            <w:rStyle w:val="Strong"/>
            <w:rFonts w:hint="cs"/>
            <w:rtl/>
          </w:rPr>
          <w:t xml:space="preserve">ت </w:t>
        </w:r>
        <w:r>
          <w:rPr>
            <w:rStyle w:val="Strong"/>
          </w:rPr>
          <w:t xml:space="preserve">  </w:t>
        </w:r>
        <w:r w:rsidRPr="00EA6B6F">
          <w:rPr>
            <w:rStyle w:val="Strong"/>
          </w:rPr>
          <w:t xml:space="preserve"> GSCM</w:t>
        </w:r>
        <w:r w:rsidRPr="00EA6B6F">
          <w:rPr>
            <w:rStyle w:val="Strong"/>
            <w:rtl/>
          </w:rPr>
          <w:t>؟</w:t>
        </w:r>
        <w:r w:rsidRPr="00EA6B6F">
          <w:rPr>
            <w:rStyle w:val="apple-converted-space"/>
            <w:rtl/>
          </w:rPr>
          <w:t> </w:t>
        </w:r>
        <w:r>
          <w:rPr>
            <w:rStyle w:val="apple-converted-space"/>
            <w:rFonts w:hint="cs"/>
            <w:rtl/>
          </w:rPr>
          <w:t xml:space="preserve"> </w:t>
        </w:r>
        <w:r w:rsidRPr="00EA6B6F">
          <w:rPr>
            <w:rStyle w:val="Emphasis"/>
            <w:rtl/>
          </w:rPr>
          <w:t>اختر ما ينطبق</w:t>
        </w:r>
        <w:r w:rsidRPr="00EA6B6F">
          <w:br/>
        </w:r>
        <w:r w:rsidRPr="00E450A9">
          <w:rPr>
            <w:rFonts w:ascii="Segoe UI Symbol" w:hAnsi="Segoe UI Symbol" w:cs="Segoe UI Symbol"/>
          </w:rPr>
          <w:t>☐</w:t>
        </w:r>
        <w:r w:rsidRPr="00EA6B6F">
          <w:t xml:space="preserve"> </w:t>
        </w:r>
        <w:r w:rsidRPr="00EA6B6F">
          <w:rPr>
            <w:rtl/>
          </w:rPr>
          <w:t>تقليل البصمة البيئية</w:t>
        </w:r>
        <w:r w:rsidRPr="00EA6B6F">
          <w:br/>
        </w:r>
        <w:r w:rsidRPr="00E450A9">
          <w:rPr>
            <w:rFonts w:ascii="Segoe UI Symbol" w:hAnsi="Segoe UI Symbol" w:cs="Segoe UI Symbol"/>
          </w:rPr>
          <w:t>☐</w:t>
        </w:r>
        <w:r w:rsidRPr="00EA6B6F">
          <w:t xml:space="preserve"> </w:t>
        </w:r>
        <w:r w:rsidRPr="00EA6B6F">
          <w:rPr>
            <w:rtl/>
          </w:rPr>
          <w:t>تحسين الكفاءة التشغيلية</w:t>
        </w:r>
        <w:r w:rsidRPr="00EA6B6F">
          <w:br/>
        </w:r>
        <w:r w:rsidRPr="00E450A9">
          <w:rPr>
            <w:rFonts w:ascii="Segoe UI Symbol" w:hAnsi="Segoe UI Symbol" w:cs="Segoe UI Symbol"/>
          </w:rPr>
          <w:t>☐</w:t>
        </w:r>
        <w:r w:rsidRPr="00EA6B6F">
          <w:t xml:space="preserve"> </w:t>
        </w:r>
        <w:r w:rsidRPr="00EA6B6F">
          <w:rPr>
            <w:rtl/>
          </w:rPr>
          <w:t>تعزيز الامتثال للوائح</w:t>
        </w:r>
        <w:r w:rsidRPr="00EA6B6F">
          <w:br/>
        </w:r>
        <w:r w:rsidRPr="00E450A9">
          <w:rPr>
            <w:rFonts w:ascii="Segoe UI Symbol" w:hAnsi="Segoe UI Symbol" w:cs="Segoe UI Symbol"/>
          </w:rPr>
          <w:t>☐</w:t>
        </w:r>
        <w:r w:rsidRPr="00EA6B6F">
          <w:t xml:space="preserve"> </w:t>
        </w:r>
        <w:r w:rsidRPr="00EA6B6F">
          <w:rPr>
            <w:rtl/>
          </w:rPr>
          <w:t>زيادة استدامة الموارد</w:t>
        </w:r>
      </w:ins>
    </w:p>
    <w:p w14:paraId="0320A2F0" w14:textId="77777777" w:rsidR="00377414" w:rsidRPr="00EA6B6F" w:rsidRDefault="00000000" w:rsidP="00377414">
      <w:pPr>
        <w:bidi/>
        <w:spacing w:line="480" w:lineRule="auto"/>
        <w:rPr>
          <w:ins w:id="2309" w:author="Rozan Al-Khateeb" w:date="2026-07-17T14:48:00Z"/>
        </w:rPr>
      </w:pPr>
      <w:r>
        <w:pict w14:anchorId="7F7112E0">
          <v:rect id="Horizontal Line 28" o:spid="_x0000_s2053" style="width:14.5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1617742F" w14:textId="77777777" w:rsidR="00377414" w:rsidRPr="00EA6B6F" w:rsidRDefault="00377414" w:rsidP="00377414">
      <w:pPr>
        <w:pStyle w:val="NormalWeb"/>
        <w:bidi/>
        <w:spacing w:line="480" w:lineRule="auto"/>
        <w:rPr>
          <w:ins w:id="2310" w:author="Rozan Al-Khateeb" w:date="2026-07-17T14:48:00Z"/>
        </w:rPr>
      </w:pPr>
      <w:ins w:id="2311" w:author="Rozan Al-Khateeb" w:date="2026-07-17T14:48:00Z">
        <w:r w:rsidRPr="00EA6B6F">
          <w:rPr>
            <w:rStyle w:val="Strong"/>
            <w:rtl/>
          </w:rPr>
          <w:t xml:space="preserve">١٣. ما التحديات التي </w:t>
        </w:r>
        <w:proofErr w:type="spellStart"/>
        <w:r w:rsidRPr="00EA6B6F">
          <w:rPr>
            <w:rStyle w:val="Strong"/>
            <w:rtl/>
          </w:rPr>
          <w:t>يواجهها</w:t>
        </w:r>
        <w:proofErr w:type="spellEnd"/>
        <w:r w:rsidRPr="00EA6B6F">
          <w:rPr>
            <w:rStyle w:val="Strong"/>
            <w:rtl/>
          </w:rPr>
          <w:t xml:space="preserve"> قسمك في تطبيق ممارسات</w:t>
        </w:r>
        <w:r w:rsidRPr="00EA6B6F">
          <w:rPr>
            <w:rStyle w:val="Strong"/>
          </w:rPr>
          <w:t xml:space="preserve"> GSCM</w:t>
        </w:r>
        <w:r>
          <w:rPr>
            <w:rStyle w:val="Strong"/>
            <w:rFonts w:hint="cs"/>
            <w:rtl/>
          </w:rPr>
          <w:t xml:space="preserve">؟  </w:t>
        </w:r>
        <w:r w:rsidRPr="00EA6B6F">
          <w:rPr>
            <w:rStyle w:val="Emphasis"/>
            <w:rtl/>
          </w:rPr>
          <w:t>اختر ما ينطبق</w:t>
        </w:r>
        <w:r w:rsidRPr="00EA6B6F">
          <w:br/>
        </w:r>
        <w:r w:rsidRPr="00E450A9">
          <w:rPr>
            <w:rFonts w:ascii="Segoe UI Symbol" w:hAnsi="Segoe UI Symbol" w:cs="Segoe UI Symbol"/>
          </w:rPr>
          <w:t>☐</w:t>
        </w:r>
        <w:r w:rsidRPr="00EA6B6F">
          <w:t xml:space="preserve"> </w:t>
        </w:r>
        <w:r w:rsidRPr="00EA6B6F">
          <w:rPr>
            <w:rtl/>
          </w:rPr>
          <w:t>عدم كفاية الميزانية</w:t>
        </w:r>
        <w:r w:rsidRPr="00EA6B6F">
          <w:br/>
        </w:r>
        <w:r w:rsidRPr="00E450A9">
          <w:rPr>
            <w:rFonts w:ascii="Segoe UI Symbol" w:hAnsi="Segoe UI Symbol" w:cs="Segoe UI Symbol"/>
          </w:rPr>
          <w:t>☐</w:t>
        </w:r>
        <w:r w:rsidRPr="00EA6B6F">
          <w:t xml:space="preserve"> </w:t>
        </w:r>
        <w:r w:rsidRPr="00EA6B6F">
          <w:rPr>
            <w:rtl/>
          </w:rPr>
          <w:t>نقص التدريب المقدم للموظفين</w:t>
        </w:r>
        <w:r w:rsidRPr="00EA6B6F">
          <w:br/>
        </w:r>
        <w:r w:rsidRPr="00E450A9">
          <w:rPr>
            <w:rFonts w:ascii="Segoe UI Symbol" w:hAnsi="Segoe UI Symbol" w:cs="Segoe UI Symbol"/>
          </w:rPr>
          <w:t>☐</w:t>
        </w:r>
        <w:r w:rsidRPr="00EA6B6F">
          <w:t xml:space="preserve"> </w:t>
        </w:r>
        <w:r w:rsidRPr="00EA6B6F">
          <w:rPr>
            <w:rtl/>
          </w:rPr>
          <w:t>مقاومة التغيير</w:t>
        </w:r>
        <w:r w:rsidRPr="00EA6B6F">
          <w:br/>
        </w:r>
        <w:r w:rsidRPr="00E450A9">
          <w:rPr>
            <w:rFonts w:ascii="Segoe UI Symbol" w:hAnsi="Segoe UI Symbol" w:cs="Segoe UI Symbol"/>
          </w:rPr>
          <w:t>☐</w:t>
        </w:r>
        <w:r w:rsidRPr="00EA6B6F">
          <w:t xml:space="preserve"> </w:t>
        </w:r>
        <w:r w:rsidRPr="00EA6B6F">
          <w:rPr>
            <w:rtl/>
          </w:rPr>
          <w:t>قلة توفر الموردين المستدامين</w:t>
        </w:r>
        <w:r w:rsidRPr="00EA6B6F">
          <w:br/>
        </w:r>
        <w:r w:rsidRPr="00E450A9">
          <w:rPr>
            <w:rFonts w:ascii="Segoe UI Symbol" w:hAnsi="Segoe UI Symbol" w:cs="Segoe UI Symbol"/>
          </w:rPr>
          <w:t>☐</w:t>
        </w:r>
        <w:r w:rsidRPr="00EA6B6F">
          <w:t xml:space="preserve"> </w:t>
        </w:r>
        <w:r w:rsidRPr="00EA6B6F">
          <w:rPr>
            <w:rtl/>
          </w:rPr>
          <w:t>أخرى (يرجى التحديد</w:t>
        </w:r>
        <w:r w:rsidRPr="00EA6B6F">
          <w:t>): ___________</w:t>
        </w:r>
      </w:ins>
    </w:p>
    <w:p w14:paraId="1CD0DBE3" w14:textId="77777777" w:rsidR="00377414" w:rsidRPr="00EA6B6F" w:rsidRDefault="00000000" w:rsidP="00377414">
      <w:pPr>
        <w:bidi/>
        <w:spacing w:line="480" w:lineRule="auto"/>
        <w:rPr>
          <w:ins w:id="2312" w:author="Rozan Al-Khateeb" w:date="2026-07-17T14:48:00Z"/>
        </w:rPr>
      </w:pPr>
      <w:r>
        <w:pict w14:anchorId="794AE6A9">
          <v:rect id="Horizontal Line 29" o:spid="_x0000_s2052" style="width:14.5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13904F69" w14:textId="77777777" w:rsidR="00377414" w:rsidRPr="00EA6B6F" w:rsidRDefault="00377414" w:rsidP="00377414">
      <w:pPr>
        <w:pStyle w:val="NormalWeb"/>
        <w:bidi/>
        <w:spacing w:line="480" w:lineRule="auto"/>
        <w:rPr>
          <w:ins w:id="2313" w:author="Rozan Al-Khateeb" w:date="2026-07-17T14:48:00Z"/>
        </w:rPr>
      </w:pPr>
      <w:ins w:id="2314" w:author="Rozan Al-Khateeb" w:date="2026-07-17T14:48:00Z">
        <w:r w:rsidRPr="00EA6B6F">
          <w:rPr>
            <w:rStyle w:val="Strong"/>
            <w:rtl/>
          </w:rPr>
          <w:t>١٤. ما الفرص التي ترى أن</w:t>
        </w:r>
        <w:r w:rsidRPr="00EA6B6F">
          <w:rPr>
            <w:rStyle w:val="Strong"/>
          </w:rPr>
          <w:t xml:space="preserve"> GSCM </w:t>
        </w:r>
        <w:r w:rsidRPr="00EA6B6F">
          <w:rPr>
            <w:rStyle w:val="Strong"/>
            <w:rtl/>
          </w:rPr>
          <w:t xml:space="preserve">قد توفرها </w:t>
        </w:r>
        <w:proofErr w:type="spellStart"/>
        <w:r w:rsidRPr="00EA6B6F">
          <w:rPr>
            <w:rStyle w:val="Strong"/>
            <w:rtl/>
          </w:rPr>
          <w:t>لشلمبرجير</w:t>
        </w:r>
        <w:proofErr w:type="spellEnd"/>
        <w:r w:rsidRPr="00EA6B6F">
          <w:rPr>
            <w:rStyle w:val="Strong"/>
            <w:rtl/>
          </w:rPr>
          <w:t>؟</w:t>
        </w:r>
        <w:r>
          <w:rPr>
            <w:rStyle w:val="Strong"/>
            <w:rFonts w:hint="cs"/>
            <w:rtl/>
          </w:rPr>
          <w:t xml:space="preserve"> </w:t>
        </w:r>
        <w:r w:rsidRPr="00EA6B6F">
          <w:rPr>
            <w:rStyle w:val="apple-converted-space"/>
            <w:rtl/>
          </w:rPr>
          <w:t> </w:t>
        </w:r>
        <w:r w:rsidRPr="00EA6B6F">
          <w:rPr>
            <w:rStyle w:val="Emphasis"/>
            <w:rtl/>
          </w:rPr>
          <w:t>اختر ما ينطبق</w:t>
        </w:r>
        <w:r>
          <w:rPr>
            <w:rStyle w:val="Emphasis"/>
            <w:rFonts w:hint="cs"/>
            <w:rtl/>
          </w:rPr>
          <w:t xml:space="preserve"> </w:t>
        </w:r>
        <w:r w:rsidRPr="00EA6B6F">
          <w:br/>
        </w:r>
        <w:r w:rsidRPr="00E450A9">
          <w:rPr>
            <w:rFonts w:ascii="Segoe UI Symbol" w:hAnsi="Segoe UI Symbol" w:cs="Segoe UI Symbol"/>
          </w:rPr>
          <w:t>☐</w:t>
        </w:r>
        <w:r w:rsidRPr="00EA6B6F">
          <w:t xml:space="preserve"> </w:t>
        </w:r>
        <w:r w:rsidRPr="00EA6B6F">
          <w:rPr>
            <w:rtl/>
          </w:rPr>
          <w:t>تحسين السمعة السوقية</w:t>
        </w:r>
        <w:r w:rsidRPr="00EA6B6F">
          <w:br/>
        </w:r>
        <w:r w:rsidRPr="00E450A9">
          <w:rPr>
            <w:rFonts w:ascii="Segoe UI Symbol" w:hAnsi="Segoe UI Symbol" w:cs="Segoe UI Symbol"/>
          </w:rPr>
          <w:t>☐</w:t>
        </w:r>
        <w:r w:rsidRPr="00EA6B6F">
          <w:t xml:space="preserve"> </w:t>
        </w:r>
        <w:r w:rsidRPr="00EA6B6F">
          <w:rPr>
            <w:rtl/>
          </w:rPr>
          <w:t>زيادة الكفاءة التشغيلية</w:t>
        </w:r>
        <w:r w:rsidRPr="00EA6B6F">
          <w:br/>
        </w:r>
        <w:r w:rsidRPr="00E450A9">
          <w:rPr>
            <w:rFonts w:ascii="Segoe UI Symbol" w:hAnsi="Segoe UI Symbol" w:cs="Segoe UI Symbol"/>
          </w:rPr>
          <w:t>☐</w:t>
        </w:r>
        <w:r w:rsidRPr="00EA6B6F">
          <w:t xml:space="preserve"> </w:t>
        </w:r>
        <w:r w:rsidRPr="00EA6B6F">
          <w:rPr>
            <w:rtl/>
          </w:rPr>
          <w:t>الوصول إلى عملاء جدد يهتمون بالبيئة</w:t>
        </w:r>
        <w:r w:rsidRPr="00EA6B6F">
          <w:br/>
        </w:r>
        <w:r w:rsidRPr="00E450A9">
          <w:rPr>
            <w:rFonts w:ascii="Segoe UI Symbol" w:hAnsi="Segoe UI Symbol" w:cs="Segoe UI Symbol"/>
          </w:rPr>
          <w:t>☐</w:t>
        </w:r>
        <w:r w:rsidRPr="00EA6B6F">
          <w:t xml:space="preserve"> </w:t>
        </w:r>
        <w:r w:rsidRPr="00EA6B6F">
          <w:rPr>
            <w:rtl/>
          </w:rPr>
          <w:t>تقليل المخاطر التنظيمية</w:t>
        </w:r>
      </w:ins>
    </w:p>
    <w:p w14:paraId="3851B8F8" w14:textId="77777777" w:rsidR="00377414" w:rsidRPr="00377414" w:rsidRDefault="00377414">
      <w:pPr>
        <w:pStyle w:val="NormalWeb"/>
        <w:bidi/>
        <w:spacing w:line="480" w:lineRule="auto"/>
        <w:ind w:firstLine="226"/>
        <w:jc w:val="center"/>
        <w:rPr>
          <w:b/>
          <w:bCs/>
          <w:rPrChange w:id="2315" w:author="Rozan Al-Khateeb" w:date="2026-07-17T14:48:00Z">
            <w:rPr/>
          </w:rPrChange>
        </w:rPr>
        <w:pPrChange w:id="2316" w:author="Rozan Al-Khateeb" w:date="2026-07-17T14:48:00Z">
          <w:pPr>
            <w:pStyle w:val="NormalWeb"/>
            <w:bidi/>
            <w:spacing w:line="480" w:lineRule="auto"/>
            <w:ind w:firstLine="226"/>
          </w:pPr>
        </w:pPrChange>
      </w:pPr>
    </w:p>
    <w:p w14:paraId="1799AC1F" w14:textId="77777777" w:rsidR="00A46DB3" w:rsidRPr="00EA6B6F" w:rsidRDefault="00A46DB3" w:rsidP="004E6283">
      <w:pPr>
        <w:pStyle w:val="NormalWeb"/>
        <w:bidi/>
        <w:spacing w:line="480" w:lineRule="auto"/>
        <w:rPr>
          <w:b/>
          <w:bCs/>
          <w:rtl/>
        </w:rPr>
      </w:pPr>
    </w:p>
    <w:p w14:paraId="3F448FE2" w14:textId="77777777" w:rsidR="00901100" w:rsidRPr="00EA6B6F" w:rsidRDefault="00901100" w:rsidP="004E6283">
      <w:pPr>
        <w:bidi/>
        <w:spacing w:after="200" w:line="480" w:lineRule="auto"/>
        <w:rPr>
          <w:b/>
          <w:bCs/>
        </w:rPr>
      </w:pPr>
    </w:p>
    <w:p w14:paraId="18FB9251" w14:textId="77777777" w:rsidR="002E794D" w:rsidRPr="00EA6B6F" w:rsidRDefault="002E794D" w:rsidP="004E6283">
      <w:pPr>
        <w:bidi/>
        <w:spacing w:after="200" w:line="480" w:lineRule="auto"/>
        <w:rPr>
          <w:b/>
          <w:bCs/>
        </w:rPr>
      </w:pPr>
    </w:p>
    <w:p w14:paraId="0EB6D487" w14:textId="77777777" w:rsidR="002E794D" w:rsidRPr="00EA6B6F" w:rsidRDefault="002E794D" w:rsidP="004E6283">
      <w:pPr>
        <w:bidi/>
        <w:spacing w:after="200" w:line="480" w:lineRule="auto"/>
        <w:rPr>
          <w:b/>
          <w:bCs/>
        </w:rPr>
      </w:pPr>
    </w:p>
    <w:p w14:paraId="25695E4E" w14:textId="77777777" w:rsidR="00E450A9" w:rsidRPr="00E450A9" w:rsidRDefault="00E450A9" w:rsidP="004E6283">
      <w:pPr>
        <w:bidi/>
        <w:spacing w:after="200" w:line="480" w:lineRule="auto"/>
        <w:jc w:val="center"/>
        <w:rPr>
          <w:b/>
          <w:bCs/>
        </w:rPr>
      </w:pPr>
    </w:p>
    <w:p w14:paraId="5F870EF7" w14:textId="77777777" w:rsidR="00E450A9" w:rsidRPr="00E450A9" w:rsidRDefault="00E450A9" w:rsidP="00E450A9">
      <w:pPr>
        <w:bidi/>
        <w:spacing w:after="200" w:line="480" w:lineRule="auto"/>
        <w:jc w:val="center"/>
        <w:rPr>
          <w:b/>
          <w:bCs/>
        </w:rPr>
      </w:pPr>
    </w:p>
    <w:p w14:paraId="0B541AE1" w14:textId="77777777" w:rsidR="00E450A9" w:rsidRPr="00E450A9" w:rsidRDefault="00E450A9" w:rsidP="00E450A9">
      <w:pPr>
        <w:bidi/>
        <w:spacing w:after="200" w:line="480" w:lineRule="auto"/>
        <w:jc w:val="center"/>
        <w:rPr>
          <w:b/>
          <w:bCs/>
        </w:rPr>
      </w:pPr>
    </w:p>
    <w:p w14:paraId="40CC3BA1" w14:textId="77777777" w:rsidR="00E450A9" w:rsidRPr="00E450A9" w:rsidRDefault="00E450A9" w:rsidP="00E450A9">
      <w:pPr>
        <w:bidi/>
        <w:spacing w:after="200" w:line="480" w:lineRule="auto"/>
        <w:jc w:val="center"/>
        <w:rPr>
          <w:b/>
          <w:bCs/>
        </w:rPr>
      </w:pPr>
    </w:p>
    <w:p w14:paraId="64FB318B" w14:textId="77777777" w:rsidR="00E450A9" w:rsidRDefault="00E450A9" w:rsidP="00E450A9">
      <w:pPr>
        <w:bidi/>
        <w:spacing w:after="200" w:line="480" w:lineRule="auto"/>
        <w:jc w:val="center"/>
        <w:rPr>
          <w:ins w:id="2317" w:author="Mohammed Koshak" w:date="2026-04-25T12:05:00Z"/>
          <w:b/>
          <w:bCs/>
          <w:rtl/>
        </w:rPr>
      </w:pPr>
    </w:p>
    <w:p w14:paraId="1ABC049F" w14:textId="77777777" w:rsidR="0006035C" w:rsidRDefault="0006035C" w:rsidP="0006035C">
      <w:pPr>
        <w:bidi/>
        <w:spacing w:after="200" w:line="480" w:lineRule="auto"/>
        <w:jc w:val="center"/>
        <w:rPr>
          <w:ins w:id="2318" w:author="Mohammed Koshak" w:date="2026-04-25T12:05:00Z"/>
          <w:b/>
          <w:bCs/>
          <w:rtl/>
        </w:rPr>
      </w:pPr>
    </w:p>
    <w:p w14:paraId="43DC0547" w14:textId="77777777" w:rsidR="0006035C" w:rsidRDefault="0006035C" w:rsidP="0006035C">
      <w:pPr>
        <w:bidi/>
        <w:spacing w:after="200" w:line="480" w:lineRule="auto"/>
        <w:jc w:val="center"/>
        <w:rPr>
          <w:ins w:id="2319" w:author="Mohammed Koshak" w:date="2026-04-25T12:05:00Z"/>
          <w:b/>
          <w:bCs/>
          <w:rtl/>
        </w:rPr>
      </w:pPr>
    </w:p>
    <w:p w14:paraId="1107FCBF" w14:textId="77777777" w:rsidR="0006035C" w:rsidRDefault="0006035C" w:rsidP="0006035C">
      <w:pPr>
        <w:bidi/>
        <w:spacing w:after="200" w:line="480" w:lineRule="auto"/>
        <w:jc w:val="center"/>
        <w:rPr>
          <w:ins w:id="2320" w:author="Rozan Al-Khateeb" w:date="2026-07-17T14:48:00Z"/>
          <w:b/>
          <w:bCs/>
          <w:rtl/>
        </w:rPr>
      </w:pPr>
    </w:p>
    <w:p w14:paraId="58D16C56" w14:textId="77777777" w:rsidR="0052330F" w:rsidRDefault="0052330F" w:rsidP="0052330F">
      <w:pPr>
        <w:bidi/>
        <w:spacing w:after="200" w:line="480" w:lineRule="auto"/>
        <w:jc w:val="center"/>
        <w:rPr>
          <w:ins w:id="2321" w:author="Rozan Al-Khateeb" w:date="2026-07-17T14:48:00Z"/>
          <w:b/>
          <w:bCs/>
          <w:rtl/>
        </w:rPr>
      </w:pPr>
    </w:p>
    <w:p w14:paraId="349595CD" w14:textId="77777777" w:rsidR="0052330F" w:rsidRDefault="0052330F" w:rsidP="0052330F">
      <w:pPr>
        <w:bidi/>
        <w:spacing w:after="200" w:line="480" w:lineRule="auto"/>
        <w:jc w:val="center"/>
        <w:rPr>
          <w:ins w:id="2322" w:author="Mohammed Koshak" w:date="2026-04-25T12:05:00Z"/>
          <w:b/>
          <w:bCs/>
          <w:rtl/>
        </w:rPr>
      </w:pPr>
    </w:p>
    <w:p w14:paraId="587A912A" w14:textId="77777777" w:rsidR="0006035C" w:rsidRPr="00E450A9" w:rsidRDefault="0006035C" w:rsidP="0006035C">
      <w:pPr>
        <w:bidi/>
        <w:spacing w:after="200" w:line="480" w:lineRule="auto"/>
        <w:jc w:val="center"/>
        <w:rPr>
          <w:b/>
          <w:bCs/>
        </w:rPr>
      </w:pPr>
    </w:p>
    <w:p w14:paraId="768F1310" w14:textId="65BB7EC5" w:rsidR="006F2580" w:rsidRPr="00EA6B6F" w:rsidRDefault="00765061" w:rsidP="00EA6B6F">
      <w:pPr>
        <w:pStyle w:val="Title"/>
        <w:bidi/>
        <w:jc w:val="center"/>
        <w:rPr>
          <w:rFonts w:ascii="Times New Roman" w:hAnsi="Times New Roman" w:cs="Times New Roman"/>
          <w:b/>
          <w:bCs/>
        </w:rPr>
      </w:pPr>
      <w:r w:rsidRPr="00EA6B6F">
        <w:rPr>
          <w:rFonts w:ascii="Times New Roman" w:hAnsi="Times New Roman" w:cs="Times New Roman"/>
          <w:b/>
          <w:bCs/>
          <w:sz w:val="24"/>
          <w:szCs w:val="24"/>
        </w:rPr>
        <w:t>References</w:t>
      </w:r>
    </w:p>
    <w:p w14:paraId="76F034BA" w14:textId="77777777" w:rsidR="006E7A98" w:rsidRPr="00EA6B6F" w:rsidRDefault="00000000" w:rsidP="004E6283">
      <w:pPr>
        <w:spacing w:line="480" w:lineRule="auto"/>
      </w:pPr>
      <w:r>
        <w:pict w14:anchorId="39B10298">
          <v:rect id="Horizontal Line 30" o:spid="_x0000_s2051" style="width:9.9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7823BBE7" w14:textId="77777777" w:rsidR="006E7A98" w:rsidRPr="00EA6B6F" w:rsidRDefault="006E7A98" w:rsidP="004E6283">
      <w:pPr>
        <w:pStyle w:val="Heading2"/>
        <w:spacing w:line="480" w:lineRule="auto"/>
        <w:rPr>
          <w:rFonts w:ascii="Times New Roman" w:hAnsi="Times New Roman" w:cs="Times New Roman"/>
          <w:b/>
          <w:bCs/>
          <w:color w:val="auto"/>
          <w:sz w:val="24"/>
          <w:szCs w:val="24"/>
        </w:rPr>
      </w:pPr>
      <w:bookmarkStart w:id="2323" w:name="_Toc227919882"/>
      <w:bookmarkStart w:id="2324" w:name="_Toc235191995"/>
      <w:r w:rsidRPr="00EA6B6F">
        <w:rPr>
          <w:rFonts w:ascii="Times New Roman" w:hAnsi="Times New Roman" w:cs="Times New Roman"/>
          <w:b/>
          <w:bCs/>
          <w:color w:val="auto"/>
          <w:sz w:val="24"/>
          <w:szCs w:val="24"/>
        </w:rPr>
        <w:t>Arabic Journal Articles</w:t>
      </w:r>
      <w:bookmarkEnd w:id="2323"/>
      <w:bookmarkEnd w:id="2324"/>
    </w:p>
    <w:p w14:paraId="4550C2A2" w14:textId="0A91EAF3" w:rsidR="006E7A98" w:rsidRPr="00EA6B6F" w:rsidRDefault="006E7A98" w:rsidP="004E6283">
      <w:pPr>
        <w:pStyle w:val="NormalWeb"/>
        <w:numPr>
          <w:ilvl w:val="0"/>
          <w:numId w:val="89"/>
        </w:numPr>
        <w:bidi/>
        <w:spacing w:line="480" w:lineRule="auto"/>
      </w:pPr>
      <w:r w:rsidRPr="00EA6B6F">
        <w:rPr>
          <w:rtl/>
        </w:rPr>
        <w:t>أرامكو السعودية. (2023</w:t>
      </w:r>
      <w:r w:rsidRPr="00EA6B6F">
        <w:t>).</w:t>
      </w:r>
      <w:r w:rsidRPr="00EA6B6F">
        <w:rPr>
          <w:rStyle w:val="apple-converted-space"/>
        </w:rPr>
        <w:t> </w:t>
      </w:r>
      <w:r w:rsidRPr="00EA6B6F">
        <w:rPr>
          <w:rStyle w:val="Emphasis"/>
          <w:rtl/>
        </w:rPr>
        <w:t>تقرير الاستدامة السنوي 2023</w:t>
      </w:r>
      <w:r w:rsidRPr="00EA6B6F">
        <w:t>.</w:t>
      </w:r>
      <w:r w:rsidRPr="00EA6B6F">
        <w:rPr>
          <w:rStyle w:val="apple-converted-space"/>
        </w:rPr>
        <w:t> </w:t>
      </w:r>
      <w:hyperlink r:id="rId85" w:tgtFrame="_new" w:history="1">
        <w:r w:rsidRPr="00EA6B6F">
          <w:rPr>
            <w:rStyle w:val="Hyperlink"/>
            <w:color w:val="auto"/>
          </w:rPr>
          <w:t>https://www.aramco.com</w:t>
        </w:r>
      </w:hyperlink>
    </w:p>
    <w:p w14:paraId="46478CD4" w14:textId="46B86F2A" w:rsidR="006E7A98" w:rsidRPr="00EA6B6F" w:rsidRDefault="006E7A98" w:rsidP="004E6283">
      <w:pPr>
        <w:pStyle w:val="NormalWeb"/>
        <w:numPr>
          <w:ilvl w:val="0"/>
          <w:numId w:val="89"/>
        </w:numPr>
        <w:bidi/>
        <w:spacing w:line="480" w:lineRule="auto"/>
      </w:pPr>
      <w:r w:rsidRPr="00EA6B6F">
        <w:rPr>
          <w:rtl/>
        </w:rPr>
        <w:lastRenderedPageBreak/>
        <w:t xml:space="preserve">الرؤية </w:t>
      </w:r>
      <w:proofErr w:type="gramStart"/>
      <w:r w:rsidRPr="00EA6B6F">
        <w:rPr>
          <w:rtl/>
        </w:rPr>
        <w:t xml:space="preserve">السعودية </w:t>
      </w:r>
      <w:ins w:id="2325" w:author="Mohammed Koshak" w:date="2026-04-25T12:06:00Z">
        <w:r w:rsidR="00AC7CBE">
          <w:rPr>
            <w:rFonts w:hint="cs"/>
            <w:rtl/>
          </w:rPr>
          <w:t xml:space="preserve"> </w:t>
        </w:r>
      </w:ins>
      <w:r w:rsidRPr="00EA6B6F">
        <w:rPr>
          <w:rtl/>
        </w:rPr>
        <w:t>2030</w:t>
      </w:r>
      <w:proofErr w:type="gramEnd"/>
      <w:ins w:id="2326" w:author="Mohammed Koshak" w:date="2026-04-25T12:06:00Z">
        <w:r w:rsidR="0006035C">
          <w:rPr>
            <w:rFonts w:hint="cs"/>
            <w:rtl/>
          </w:rPr>
          <w:t xml:space="preserve"> </w:t>
        </w:r>
      </w:ins>
      <w:r w:rsidRPr="00EA6B6F">
        <w:rPr>
          <w:rtl/>
        </w:rPr>
        <w:t>. (2021</w:t>
      </w:r>
      <w:r w:rsidRPr="00EA6B6F">
        <w:t>).</w:t>
      </w:r>
      <w:r w:rsidRPr="00EA6B6F">
        <w:rPr>
          <w:rStyle w:val="apple-converted-space"/>
        </w:rPr>
        <w:t> </w:t>
      </w:r>
      <w:r w:rsidRPr="00EA6B6F">
        <w:rPr>
          <w:rStyle w:val="Emphasis"/>
          <w:rtl/>
        </w:rPr>
        <w:t xml:space="preserve">مبادرة السعودية الخضراء والاقتصاد الدائري </w:t>
      </w:r>
      <w:ins w:id="2327" w:author="Mohammed Koshak" w:date="2026-04-25T12:06:00Z">
        <w:r w:rsidR="0006035C">
          <w:rPr>
            <w:rStyle w:val="Emphasis"/>
            <w:rFonts w:hint="cs"/>
            <w:rtl/>
          </w:rPr>
          <w:t xml:space="preserve">  </w:t>
        </w:r>
      </w:ins>
      <w:proofErr w:type="gramStart"/>
      <w:r w:rsidRPr="00EA6B6F">
        <w:rPr>
          <w:rStyle w:val="Emphasis"/>
          <w:rtl/>
        </w:rPr>
        <w:t>للكربون</w:t>
      </w:r>
      <w:ins w:id="2328" w:author="Mohammed Koshak" w:date="2026-04-25T12:06:00Z">
        <w:r w:rsidR="0006035C">
          <w:rPr>
            <w:rStyle w:val="Emphasis"/>
            <w:rFonts w:hint="cs"/>
            <w:rtl/>
          </w:rPr>
          <w:t xml:space="preserve"> </w:t>
        </w:r>
      </w:ins>
      <w:r w:rsidRPr="00EA6B6F">
        <w:t>.</w:t>
      </w:r>
      <w:proofErr w:type="gramEnd"/>
      <w:r w:rsidRPr="00EA6B6F">
        <w:rPr>
          <w:rStyle w:val="apple-converted-space"/>
        </w:rPr>
        <w:t> </w:t>
      </w:r>
      <w:hyperlink r:id="rId86" w:tgtFrame="_new" w:history="1">
        <w:r w:rsidRPr="00EA6B6F">
          <w:rPr>
            <w:rStyle w:val="Hyperlink"/>
            <w:color w:val="auto"/>
          </w:rPr>
          <w:t>https://vision2030.gov.sa</w:t>
        </w:r>
      </w:hyperlink>
      <w:ins w:id="2329" w:author="Mohammed Koshak" w:date="2026-04-25T12:06:00Z">
        <w:r w:rsidR="0006035C">
          <w:rPr>
            <w:rFonts w:hint="cs"/>
            <w:rtl/>
          </w:rPr>
          <w:t xml:space="preserve"> </w:t>
        </w:r>
      </w:ins>
    </w:p>
    <w:p w14:paraId="41F281E6" w14:textId="77777777" w:rsidR="006E7A98" w:rsidRPr="00EA6B6F" w:rsidRDefault="006E7A98" w:rsidP="004E6283">
      <w:pPr>
        <w:pStyle w:val="NormalWeb"/>
        <w:numPr>
          <w:ilvl w:val="0"/>
          <w:numId w:val="89"/>
        </w:numPr>
        <w:bidi/>
        <w:spacing w:line="480" w:lineRule="auto"/>
      </w:pPr>
      <w:r w:rsidRPr="00EA6B6F">
        <w:rPr>
          <w:rtl/>
        </w:rPr>
        <w:t>الزهراني، م. (2020). تحديات تطبيق ممارسات سلسلة التوريد الخضراء في المملكة العربية السعودية</w:t>
      </w:r>
      <w:r w:rsidRPr="00EA6B6F">
        <w:t>.</w:t>
      </w:r>
      <w:r w:rsidRPr="00EA6B6F">
        <w:rPr>
          <w:rStyle w:val="apple-converted-space"/>
        </w:rPr>
        <w:t> </w:t>
      </w:r>
      <w:r w:rsidRPr="00EA6B6F">
        <w:rPr>
          <w:rStyle w:val="Emphasis"/>
          <w:rtl/>
        </w:rPr>
        <w:t>المجلة السعودية للإدارة، 7</w:t>
      </w:r>
      <w:r w:rsidRPr="00EA6B6F">
        <w:t>(2)</w:t>
      </w:r>
      <w:r w:rsidRPr="00EA6B6F">
        <w:rPr>
          <w:rtl/>
        </w:rPr>
        <w:t>، 45</w:t>
      </w:r>
      <w:r w:rsidRPr="00EA6B6F">
        <w:t>–63.</w:t>
      </w:r>
    </w:p>
    <w:p w14:paraId="0F6E2914" w14:textId="77777777" w:rsidR="006E7A98" w:rsidRPr="00EA6B6F" w:rsidRDefault="006E7A98" w:rsidP="004E6283">
      <w:pPr>
        <w:pStyle w:val="NormalWeb"/>
        <w:numPr>
          <w:ilvl w:val="0"/>
          <w:numId w:val="89"/>
        </w:numPr>
        <w:bidi/>
        <w:spacing w:line="480" w:lineRule="auto"/>
      </w:pPr>
      <w:r w:rsidRPr="00EA6B6F">
        <w:rPr>
          <w:rtl/>
        </w:rPr>
        <w:t>الهيئة العامة للأرصاد وحماية البيئة. (2022</w:t>
      </w:r>
      <w:r w:rsidRPr="00EA6B6F">
        <w:t>).</w:t>
      </w:r>
      <w:r w:rsidRPr="00EA6B6F">
        <w:rPr>
          <w:rStyle w:val="apple-converted-space"/>
        </w:rPr>
        <w:t> </w:t>
      </w:r>
      <w:r w:rsidRPr="00EA6B6F">
        <w:rPr>
          <w:rStyle w:val="Emphasis"/>
          <w:rtl/>
        </w:rPr>
        <w:t>التقارير البيئية السنوية للمملكة</w:t>
      </w:r>
      <w:r w:rsidRPr="00EA6B6F">
        <w:t>.</w:t>
      </w:r>
      <w:r w:rsidRPr="00EA6B6F">
        <w:rPr>
          <w:rStyle w:val="apple-converted-space"/>
        </w:rPr>
        <w:t> </w:t>
      </w:r>
      <w:hyperlink r:id="rId87" w:tgtFrame="_new" w:history="1">
        <w:r w:rsidRPr="00EA6B6F">
          <w:rPr>
            <w:rStyle w:val="Hyperlink"/>
            <w:color w:val="auto"/>
          </w:rPr>
          <w:t>https://www.ncec.gov.sa</w:t>
        </w:r>
      </w:hyperlink>
    </w:p>
    <w:p w14:paraId="102A938C" w14:textId="77777777" w:rsidR="006E7A98" w:rsidRPr="00EA6B6F" w:rsidRDefault="006E7A98" w:rsidP="004E6283">
      <w:pPr>
        <w:pStyle w:val="NormalWeb"/>
        <w:numPr>
          <w:ilvl w:val="0"/>
          <w:numId w:val="89"/>
        </w:numPr>
        <w:bidi/>
        <w:spacing w:line="480" w:lineRule="auto"/>
      </w:pPr>
      <w:r w:rsidRPr="00EA6B6F">
        <w:rPr>
          <w:rtl/>
        </w:rPr>
        <w:t>المركز السعودي لكفاءة الطاقة. (2022</w:t>
      </w:r>
      <w:r w:rsidRPr="00EA6B6F">
        <w:t>).</w:t>
      </w:r>
      <w:r w:rsidRPr="00EA6B6F">
        <w:rPr>
          <w:rStyle w:val="apple-converted-space"/>
        </w:rPr>
        <w:t> </w:t>
      </w:r>
      <w:r w:rsidRPr="00EA6B6F">
        <w:rPr>
          <w:rStyle w:val="Emphasis"/>
          <w:rtl/>
        </w:rPr>
        <w:t>دور الكفاءة في تقليل استهلاك الطاقة في الصناعة</w:t>
      </w:r>
      <w:r w:rsidRPr="00EA6B6F">
        <w:t>.</w:t>
      </w:r>
      <w:r w:rsidRPr="00EA6B6F">
        <w:rPr>
          <w:rStyle w:val="apple-converted-space"/>
        </w:rPr>
        <w:t> </w:t>
      </w:r>
      <w:hyperlink r:id="rId88" w:tgtFrame="_new" w:history="1">
        <w:r w:rsidRPr="00EA6B6F">
          <w:rPr>
            <w:rStyle w:val="Hyperlink"/>
            <w:color w:val="auto"/>
          </w:rPr>
          <w:t>https://www.seec.gov.sa</w:t>
        </w:r>
      </w:hyperlink>
    </w:p>
    <w:p w14:paraId="4C6B2CF0" w14:textId="77777777" w:rsidR="006E7A98" w:rsidRPr="00EA6B6F" w:rsidRDefault="006E7A98" w:rsidP="00657017">
      <w:pPr>
        <w:pStyle w:val="NormalWeb"/>
        <w:numPr>
          <w:ilvl w:val="0"/>
          <w:numId w:val="89"/>
        </w:numPr>
        <w:bidi/>
        <w:spacing w:line="480" w:lineRule="auto"/>
        <w:rPr>
          <w:rStyle w:val="Hyperlink"/>
          <w:color w:val="auto"/>
          <w:u w:val="none"/>
        </w:rPr>
      </w:pPr>
      <w:r w:rsidRPr="00EA6B6F">
        <w:rPr>
          <w:rtl/>
        </w:rPr>
        <w:t>وزارة البيئة والمياه والزراعة. (2022</w:t>
      </w:r>
      <w:r w:rsidRPr="00EA6B6F">
        <w:t>).</w:t>
      </w:r>
      <w:r w:rsidRPr="00EA6B6F">
        <w:rPr>
          <w:rStyle w:val="apple-converted-space"/>
        </w:rPr>
        <w:t> </w:t>
      </w:r>
      <w:r w:rsidRPr="00EA6B6F">
        <w:rPr>
          <w:rStyle w:val="Emphasis"/>
          <w:rtl/>
        </w:rPr>
        <w:t>استراتيجية الاستدامة البيئية الصناعية في المملكة العربية السعودية</w:t>
      </w:r>
      <w:r w:rsidRPr="00EA6B6F">
        <w:t>.</w:t>
      </w:r>
      <w:r w:rsidRPr="00EA6B6F">
        <w:rPr>
          <w:rStyle w:val="apple-converted-space"/>
        </w:rPr>
        <w:t> </w:t>
      </w:r>
      <w:hyperlink r:id="rId89" w:tgtFrame="_new" w:history="1">
        <w:r w:rsidRPr="00EA6B6F">
          <w:rPr>
            <w:rStyle w:val="Hyperlink"/>
            <w:color w:val="auto"/>
          </w:rPr>
          <w:t>https://www.mewa.gov.sa</w:t>
        </w:r>
      </w:hyperlink>
    </w:p>
    <w:p w14:paraId="39D9F5FA" w14:textId="77777777" w:rsidR="00F323A8" w:rsidRPr="00EA6B6F" w:rsidRDefault="00F323A8" w:rsidP="00EA6B6F">
      <w:pPr>
        <w:pStyle w:val="NormalWeb"/>
        <w:numPr>
          <w:ilvl w:val="0"/>
          <w:numId w:val="89"/>
        </w:numPr>
        <w:bidi/>
      </w:pPr>
      <w:r w:rsidRPr="00EA6B6F">
        <w:rPr>
          <w:rtl/>
        </w:rPr>
        <w:t>وزارة البيئة والمياه والزراعة. (2022</w:t>
      </w:r>
      <w:r w:rsidRPr="00EA6B6F">
        <w:t>).</w:t>
      </w:r>
      <w:r w:rsidRPr="00EA6B6F">
        <w:rPr>
          <w:rStyle w:val="apple-converted-space"/>
        </w:rPr>
        <w:t> </w:t>
      </w:r>
      <w:r w:rsidRPr="00EA6B6F">
        <w:rPr>
          <w:rStyle w:val="Emphasis"/>
          <w:rtl/>
        </w:rPr>
        <w:t>تقرير حالة البيئة في المملكة العربية السعودية</w:t>
      </w:r>
      <w:r w:rsidRPr="00EA6B6F">
        <w:t xml:space="preserve">. </w:t>
      </w:r>
      <w:r w:rsidRPr="00EA6B6F">
        <w:rPr>
          <w:rtl/>
        </w:rPr>
        <w:t>الرياض: وزارة البيئة والمياه والزراعة</w:t>
      </w:r>
      <w:r w:rsidRPr="00EA6B6F">
        <w:t>.</w:t>
      </w:r>
    </w:p>
    <w:p w14:paraId="79BE4644" w14:textId="77777777" w:rsidR="00F323A8" w:rsidRPr="00EA6B6F" w:rsidRDefault="00F323A8" w:rsidP="00EA6B6F">
      <w:pPr>
        <w:pStyle w:val="NormalWeb"/>
        <w:numPr>
          <w:ilvl w:val="0"/>
          <w:numId w:val="89"/>
        </w:numPr>
        <w:bidi/>
      </w:pPr>
      <w:r w:rsidRPr="00EA6B6F">
        <w:rPr>
          <w:rtl/>
        </w:rPr>
        <w:t>الهيئة العامة للإحصاء. (2023</w:t>
      </w:r>
      <w:r w:rsidRPr="00EA6B6F">
        <w:t>).</w:t>
      </w:r>
      <w:r w:rsidRPr="00EA6B6F">
        <w:rPr>
          <w:rStyle w:val="apple-converted-space"/>
        </w:rPr>
        <w:t> </w:t>
      </w:r>
      <w:r w:rsidRPr="00EA6B6F">
        <w:rPr>
          <w:rStyle w:val="Emphasis"/>
          <w:rtl/>
        </w:rPr>
        <w:t>مؤشرات الاستدامة البيئية في المملكة العربية السعودية</w:t>
      </w:r>
      <w:r w:rsidRPr="00EA6B6F">
        <w:t xml:space="preserve">. </w:t>
      </w:r>
      <w:r w:rsidRPr="00EA6B6F">
        <w:rPr>
          <w:rtl/>
        </w:rPr>
        <w:t>الرياض: الهيئة العامة للإحصاء</w:t>
      </w:r>
      <w:r w:rsidRPr="00EA6B6F">
        <w:t>.</w:t>
      </w:r>
    </w:p>
    <w:p w14:paraId="139AA5BA" w14:textId="77777777" w:rsidR="00F323A8" w:rsidRPr="00EA6B6F" w:rsidRDefault="00F323A8" w:rsidP="00EA6B6F">
      <w:pPr>
        <w:pStyle w:val="NormalWeb"/>
        <w:numPr>
          <w:ilvl w:val="0"/>
          <w:numId w:val="89"/>
        </w:numPr>
        <w:bidi/>
      </w:pPr>
      <w:r w:rsidRPr="00EA6B6F">
        <w:rPr>
          <w:rtl/>
        </w:rPr>
        <w:t>وزارة الطاقة. (2021</w:t>
      </w:r>
      <w:r w:rsidRPr="00EA6B6F">
        <w:t>).</w:t>
      </w:r>
      <w:r w:rsidRPr="00EA6B6F">
        <w:rPr>
          <w:rStyle w:val="apple-converted-space"/>
        </w:rPr>
        <w:t> </w:t>
      </w:r>
      <w:r w:rsidRPr="00EA6B6F">
        <w:rPr>
          <w:rStyle w:val="Emphasis"/>
          <w:rtl/>
        </w:rPr>
        <w:t>تقرير الاستدامة لقطاع الطاقة في المملكة العربية السعودية</w:t>
      </w:r>
      <w:r w:rsidRPr="00EA6B6F">
        <w:t xml:space="preserve">. </w:t>
      </w:r>
      <w:r w:rsidRPr="00EA6B6F">
        <w:rPr>
          <w:rtl/>
        </w:rPr>
        <w:t>الرياض: وزارة الطاقة</w:t>
      </w:r>
      <w:r w:rsidRPr="00EA6B6F">
        <w:t>.</w:t>
      </w:r>
    </w:p>
    <w:p w14:paraId="2ED49056" w14:textId="77777777" w:rsidR="00F323A8" w:rsidRPr="00EA6B6F" w:rsidRDefault="00F323A8" w:rsidP="00EA6B6F">
      <w:pPr>
        <w:pStyle w:val="NormalWeb"/>
        <w:numPr>
          <w:ilvl w:val="0"/>
          <w:numId w:val="89"/>
        </w:numPr>
        <w:bidi/>
      </w:pPr>
      <w:r w:rsidRPr="00EA6B6F">
        <w:rPr>
          <w:rtl/>
        </w:rPr>
        <w:t>برنامج الأمم المتحدة للبيئة. (2021</w:t>
      </w:r>
      <w:r w:rsidRPr="00EA6B6F">
        <w:t>).</w:t>
      </w:r>
      <w:r w:rsidRPr="00EA6B6F">
        <w:rPr>
          <w:rStyle w:val="apple-converted-space"/>
        </w:rPr>
        <w:t> </w:t>
      </w:r>
      <w:r w:rsidRPr="00EA6B6F">
        <w:rPr>
          <w:rStyle w:val="Emphasis"/>
          <w:rtl/>
        </w:rPr>
        <w:t>الاقتصاد الأخضر في الدول العربية: الفرص والتحديات</w:t>
      </w:r>
      <w:r w:rsidRPr="00EA6B6F">
        <w:t xml:space="preserve">. </w:t>
      </w:r>
      <w:r w:rsidRPr="00EA6B6F">
        <w:rPr>
          <w:rtl/>
        </w:rPr>
        <w:t>القاهرة: المكتب الإقليمي لغرب آسيا</w:t>
      </w:r>
      <w:r w:rsidRPr="00EA6B6F">
        <w:t>.</w:t>
      </w:r>
    </w:p>
    <w:p w14:paraId="2BB1FCD3" w14:textId="77777777" w:rsidR="00F323A8" w:rsidRPr="00EA6B6F" w:rsidRDefault="00F323A8" w:rsidP="00EA6B6F">
      <w:pPr>
        <w:pStyle w:val="NormalWeb"/>
        <w:numPr>
          <w:ilvl w:val="0"/>
          <w:numId w:val="89"/>
        </w:numPr>
        <w:bidi/>
      </w:pPr>
      <w:r w:rsidRPr="00EA6B6F">
        <w:rPr>
          <w:rtl/>
        </w:rPr>
        <w:t>الإسكوا (اللجنة الاقتصادية والاجتماعية لغربي آسيا). (2020</w:t>
      </w:r>
      <w:r w:rsidRPr="00EA6B6F">
        <w:t>).</w:t>
      </w:r>
      <w:r w:rsidRPr="00EA6B6F">
        <w:rPr>
          <w:rStyle w:val="apple-converted-space"/>
        </w:rPr>
        <w:t> </w:t>
      </w:r>
      <w:r w:rsidRPr="00EA6B6F">
        <w:rPr>
          <w:rStyle w:val="Emphasis"/>
          <w:rtl/>
        </w:rPr>
        <w:t>نحو أنماط إنتاج واستهلاك مستدامة في المنطقة العربية</w:t>
      </w:r>
      <w:r w:rsidRPr="00EA6B6F">
        <w:t xml:space="preserve">. </w:t>
      </w:r>
      <w:r w:rsidRPr="00EA6B6F">
        <w:rPr>
          <w:rtl/>
        </w:rPr>
        <w:t>بيروت: الأمم المتحدة</w:t>
      </w:r>
      <w:r w:rsidRPr="00EA6B6F">
        <w:t>.</w:t>
      </w:r>
    </w:p>
    <w:p w14:paraId="663CEC5D" w14:textId="77777777" w:rsidR="00F323A8" w:rsidRPr="00EA6B6F" w:rsidRDefault="00F323A8" w:rsidP="00EA6B6F">
      <w:pPr>
        <w:pStyle w:val="NormalWeb"/>
        <w:numPr>
          <w:ilvl w:val="0"/>
          <w:numId w:val="89"/>
        </w:numPr>
        <w:bidi/>
      </w:pPr>
      <w:r w:rsidRPr="00EA6B6F">
        <w:rPr>
          <w:rtl/>
        </w:rPr>
        <w:t>البنك الدولي. (2022</w:t>
      </w:r>
      <w:r w:rsidRPr="00EA6B6F">
        <w:t>).</w:t>
      </w:r>
      <w:r w:rsidRPr="00EA6B6F">
        <w:rPr>
          <w:rStyle w:val="apple-converted-space"/>
        </w:rPr>
        <w:t> </w:t>
      </w:r>
      <w:r w:rsidRPr="00EA6B6F">
        <w:rPr>
          <w:rStyle w:val="Emphasis"/>
          <w:rtl/>
        </w:rPr>
        <w:t>تقرير التنمية في منطقة الشرق الأوسط وشمال أفريقيا: الاستدامة والموارد</w:t>
      </w:r>
      <w:r w:rsidRPr="00EA6B6F">
        <w:t xml:space="preserve">. </w:t>
      </w:r>
      <w:r w:rsidRPr="00EA6B6F">
        <w:rPr>
          <w:rtl/>
        </w:rPr>
        <w:t>واشنطن، ترجمة عربية</w:t>
      </w:r>
      <w:r w:rsidRPr="00EA6B6F">
        <w:t>.</w:t>
      </w:r>
    </w:p>
    <w:p w14:paraId="4A449117" w14:textId="77777777" w:rsidR="00F323A8" w:rsidRPr="00EA6B6F" w:rsidDel="001764B2" w:rsidRDefault="00F323A8" w:rsidP="00EA6B6F">
      <w:pPr>
        <w:pStyle w:val="NormalWeb"/>
        <w:numPr>
          <w:ilvl w:val="0"/>
          <w:numId w:val="89"/>
        </w:numPr>
        <w:bidi/>
        <w:rPr>
          <w:del w:id="2330" w:author="Mohammed Koshak" w:date="2026-04-24T15:52:00Z"/>
        </w:rPr>
      </w:pPr>
      <w:r w:rsidRPr="00EA6B6F">
        <w:rPr>
          <w:rtl/>
        </w:rPr>
        <w:t>المركز الوطني للرقابة على الالتزام البيئي. (2023</w:t>
      </w:r>
      <w:r w:rsidRPr="00EA6B6F">
        <w:t>).</w:t>
      </w:r>
      <w:r w:rsidRPr="00EA6B6F">
        <w:rPr>
          <w:rStyle w:val="apple-converted-space"/>
        </w:rPr>
        <w:t> </w:t>
      </w:r>
      <w:r w:rsidRPr="00EA6B6F">
        <w:rPr>
          <w:rStyle w:val="Emphasis"/>
          <w:rtl/>
        </w:rPr>
        <w:t>تقرير الالتزام البيئي للقطاع الصناعي في المملكة العربية السعودية</w:t>
      </w:r>
      <w:r w:rsidRPr="00EA6B6F">
        <w:t xml:space="preserve">. </w:t>
      </w:r>
      <w:r w:rsidRPr="00EA6B6F">
        <w:rPr>
          <w:rtl/>
        </w:rPr>
        <w:t>الرياض</w:t>
      </w:r>
      <w:r w:rsidRPr="00EA6B6F">
        <w:t>.</w:t>
      </w:r>
    </w:p>
    <w:p w14:paraId="0FC9064E" w14:textId="77777777" w:rsidR="00F323A8" w:rsidRPr="00EA6B6F" w:rsidRDefault="00F323A8">
      <w:pPr>
        <w:pStyle w:val="NormalWeb"/>
        <w:numPr>
          <w:ilvl w:val="0"/>
          <w:numId w:val="89"/>
        </w:numPr>
        <w:bidi/>
        <w:pPrChange w:id="2331" w:author="Mohammed Koshak" w:date="2026-04-24T15:52:00Z">
          <w:pPr>
            <w:pStyle w:val="NormalWeb"/>
            <w:bidi/>
            <w:spacing w:line="480" w:lineRule="auto"/>
            <w:ind w:left="720"/>
          </w:pPr>
        </w:pPrChange>
      </w:pPr>
    </w:p>
    <w:p w14:paraId="46A7CD2D" w14:textId="77777777" w:rsidR="006E7A98" w:rsidRPr="00EA6B6F" w:rsidRDefault="006E7A98" w:rsidP="004E6283">
      <w:pPr>
        <w:pStyle w:val="Heading2"/>
        <w:spacing w:line="480" w:lineRule="auto"/>
        <w:rPr>
          <w:rFonts w:ascii="Times New Roman" w:hAnsi="Times New Roman" w:cs="Times New Roman"/>
          <w:b/>
          <w:bCs/>
          <w:color w:val="auto"/>
          <w:sz w:val="24"/>
          <w:szCs w:val="24"/>
        </w:rPr>
      </w:pPr>
      <w:bookmarkStart w:id="2332" w:name="_Toc227919883"/>
      <w:bookmarkStart w:id="2333" w:name="_Toc235191996"/>
      <w:r w:rsidRPr="00EA6B6F">
        <w:rPr>
          <w:rFonts w:ascii="Times New Roman" w:hAnsi="Times New Roman" w:cs="Times New Roman"/>
          <w:b/>
          <w:bCs/>
          <w:color w:val="auto"/>
          <w:sz w:val="24"/>
          <w:szCs w:val="24"/>
        </w:rPr>
        <w:t>Arabic Books</w:t>
      </w:r>
      <w:bookmarkEnd w:id="2332"/>
      <w:bookmarkEnd w:id="2333"/>
    </w:p>
    <w:p w14:paraId="2E7716F5" w14:textId="77777777" w:rsidR="006E7A98" w:rsidRPr="00EA6B6F" w:rsidRDefault="006E7A98" w:rsidP="004E6283">
      <w:pPr>
        <w:pStyle w:val="NormalWeb"/>
        <w:numPr>
          <w:ilvl w:val="0"/>
          <w:numId w:val="90"/>
        </w:numPr>
        <w:bidi/>
        <w:spacing w:line="480" w:lineRule="auto"/>
      </w:pPr>
      <w:r w:rsidRPr="00EA6B6F">
        <w:rPr>
          <w:rtl/>
        </w:rPr>
        <w:t>العنزي، س. (2020</w:t>
      </w:r>
      <w:r w:rsidRPr="00EA6B6F">
        <w:t>).</w:t>
      </w:r>
      <w:r w:rsidRPr="00EA6B6F">
        <w:rPr>
          <w:rStyle w:val="apple-converted-space"/>
        </w:rPr>
        <w:t> </w:t>
      </w:r>
      <w:r w:rsidRPr="00EA6B6F">
        <w:rPr>
          <w:rStyle w:val="Emphasis"/>
          <w:rtl/>
        </w:rPr>
        <w:t>إدارة سلسلة التوريد المستدامة: المبادئ والممارسات</w:t>
      </w:r>
      <w:r w:rsidRPr="00EA6B6F">
        <w:t xml:space="preserve">. </w:t>
      </w:r>
      <w:r w:rsidRPr="00EA6B6F">
        <w:rPr>
          <w:rtl/>
        </w:rPr>
        <w:t>الرياض: مكتبة العبيكان</w:t>
      </w:r>
      <w:r w:rsidRPr="00EA6B6F">
        <w:t>.</w:t>
      </w:r>
    </w:p>
    <w:p w14:paraId="26F78B91" w14:textId="50562F7A" w:rsidR="006E7A98" w:rsidRPr="00EA6B6F" w:rsidRDefault="006E7A98" w:rsidP="00EA6B6F">
      <w:pPr>
        <w:pStyle w:val="NormalWeb"/>
        <w:numPr>
          <w:ilvl w:val="0"/>
          <w:numId w:val="90"/>
        </w:numPr>
        <w:bidi/>
        <w:spacing w:line="480" w:lineRule="auto"/>
        <w:rPr>
          <w:b/>
          <w:bCs/>
        </w:rPr>
      </w:pPr>
      <w:r w:rsidRPr="00EA6B6F">
        <w:rPr>
          <w:rtl/>
        </w:rPr>
        <w:t>القحطاني، ع. (2021</w:t>
      </w:r>
      <w:r w:rsidRPr="00EA6B6F">
        <w:t>).</w:t>
      </w:r>
      <w:r w:rsidRPr="00EA6B6F">
        <w:rPr>
          <w:rStyle w:val="apple-converted-space"/>
        </w:rPr>
        <w:t> </w:t>
      </w:r>
      <w:r w:rsidRPr="00EA6B6F">
        <w:rPr>
          <w:rStyle w:val="Emphasis"/>
          <w:rtl/>
        </w:rPr>
        <w:t>البيئة والتنمية في رؤية المملكة 2030</w:t>
      </w:r>
      <w:r w:rsidRPr="00EA6B6F">
        <w:t xml:space="preserve">. </w:t>
      </w:r>
      <w:r w:rsidRPr="00EA6B6F">
        <w:rPr>
          <w:rtl/>
        </w:rPr>
        <w:t>جدة: دار الفكر العربي</w:t>
      </w:r>
      <w:r w:rsidRPr="00EA6B6F">
        <w:t>.</w:t>
      </w:r>
    </w:p>
    <w:p w14:paraId="61CA6A7C" w14:textId="77777777" w:rsidR="006E7A98" w:rsidRPr="00EA6B6F" w:rsidRDefault="006E7A98" w:rsidP="004E6283">
      <w:pPr>
        <w:bidi/>
        <w:spacing w:after="200" w:line="480" w:lineRule="auto"/>
        <w:jc w:val="center"/>
        <w:rPr>
          <w:b/>
          <w:bCs/>
        </w:rPr>
      </w:pPr>
    </w:p>
    <w:p w14:paraId="5FE09926" w14:textId="1307666F" w:rsidR="002D0882" w:rsidRPr="00EA6B6F" w:rsidRDefault="002D0882" w:rsidP="004E6283">
      <w:pPr>
        <w:pStyle w:val="Heading2"/>
        <w:spacing w:line="480" w:lineRule="auto"/>
        <w:rPr>
          <w:rFonts w:ascii="Times New Roman" w:hAnsi="Times New Roman" w:cs="Times New Roman"/>
          <w:b/>
          <w:bCs/>
          <w:color w:val="auto"/>
          <w:sz w:val="24"/>
          <w:szCs w:val="24"/>
        </w:rPr>
      </w:pPr>
      <w:bookmarkStart w:id="2334" w:name="_Toc227919884"/>
      <w:bookmarkStart w:id="2335" w:name="_Toc235191997"/>
      <w:r w:rsidRPr="00EA6B6F">
        <w:rPr>
          <w:rFonts w:ascii="Times New Roman" w:hAnsi="Times New Roman" w:cs="Times New Roman"/>
          <w:b/>
          <w:bCs/>
          <w:color w:val="auto"/>
          <w:sz w:val="24"/>
          <w:szCs w:val="24"/>
        </w:rPr>
        <w:lastRenderedPageBreak/>
        <w:t>English Journal Peer-Reviewed Articles</w:t>
      </w:r>
      <w:bookmarkEnd w:id="2334"/>
      <w:bookmarkEnd w:id="2335"/>
    </w:p>
    <w:p w14:paraId="46603C38" w14:textId="77777777" w:rsidR="002D0882" w:rsidRPr="00EA6B6F" w:rsidRDefault="002D0882" w:rsidP="004E6283">
      <w:pPr>
        <w:pStyle w:val="NormalWeb"/>
        <w:spacing w:line="480" w:lineRule="auto"/>
        <w:ind w:left="284" w:hanging="284"/>
        <w:rPr>
          <w:rStyle w:val="Hyperlink"/>
          <w:color w:val="auto"/>
        </w:rPr>
      </w:pPr>
      <w:proofErr w:type="spellStart"/>
      <w:r w:rsidRPr="00EA6B6F">
        <w:t>Abbasnejad</w:t>
      </w:r>
      <w:proofErr w:type="spellEnd"/>
      <w:r w:rsidRPr="00EA6B6F">
        <w:t xml:space="preserve">, B., </w:t>
      </w:r>
      <w:proofErr w:type="spellStart"/>
      <w:r w:rsidRPr="00EA6B6F">
        <w:t>Mosavi</w:t>
      </w:r>
      <w:proofErr w:type="spellEnd"/>
      <w:r w:rsidRPr="00EA6B6F">
        <w:t>, S. H., &amp; Ranjbar, A. (2015). Barriers to the implementation of green supply chain management in Iran's oil refining industry.</w:t>
      </w:r>
      <w:r w:rsidRPr="00EA6B6F">
        <w:rPr>
          <w:rStyle w:val="apple-converted-space"/>
        </w:rPr>
        <w:t> </w:t>
      </w:r>
      <w:r w:rsidRPr="00EA6B6F">
        <w:rPr>
          <w:rStyle w:val="Emphasis"/>
        </w:rPr>
        <w:t>Journal of Cleaner Production, 87</w:t>
      </w:r>
      <w:r w:rsidRPr="00EA6B6F">
        <w:t>, 234–242.</w:t>
      </w:r>
      <w:r w:rsidRPr="00EA6B6F">
        <w:rPr>
          <w:rStyle w:val="apple-converted-space"/>
        </w:rPr>
        <w:t> </w:t>
      </w:r>
      <w:hyperlink r:id="rId90" w:tgtFrame="_new" w:history="1">
        <w:r w:rsidRPr="00EA6B6F">
          <w:rPr>
            <w:rStyle w:val="Hyperlink"/>
            <w:color w:val="auto"/>
          </w:rPr>
          <w:t>https://doi.org/10.1016/j.jclepro.2014.09.055</w:t>
        </w:r>
      </w:hyperlink>
    </w:p>
    <w:p w14:paraId="189FE934" w14:textId="6C63DCB4" w:rsidR="00F323A8" w:rsidRPr="00EA6B6F" w:rsidRDefault="00F323A8" w:rsidP="004E6283">
      <w:pPr>
        <w:pStyle w:val="NormalWeb"/>
        <w:spacing w:line="480" w:lineRule="auto"/>
        <w:ind w:left="284" w:hanging="284"/>
      </w:pPr>
      <w:r w:rsidRPr="00EA6B6F">
        <w:t>Abu Zaid, M. A. (2021). Environmental sustainability practices in Saudi industrial organizations: Challenges and opportunities.</w:t>
      </w:r>
      <w:r w:rsidRPr="00EA6B6F">
        <w:rPr>
          <w:rStyle w:val="apple-converted-space"/>
          <w:rFonts w:hint="eastAsia"/>
        </w:rPr>
        <w:t> </w:t>
      </w:r>
      <w:r w:rsidRPr="00EA6B6F">
        <w:rPr>
          <w:rStyle w:val="Emphasis"/>
        </w:rPr>
        <w:t>Journal of Environmental Management</w:t>
      </w:r>
      <w:r w:rsidRPr="00EA6B6F">
        <w:t>, 287, 112</w:t>
      </w:r>
      <w:r w:rsidRPr="00EA6B6F">
        <w:rPr>
          <w:rFonts w:hint="eastAsia"/>
        </w:rPr>
        <w:t>–</w:t>
      </w:r>
      <w:r w:rsidRPr="00EA6B6F">
        <w:t>130.</w:t>
      </w:r>
    </w:p>
    <w:p w14:paraId="74F2FC05" w14:textId="77777777" w:rsidR="002D0882" w:rsidRPr="00EA6B6F" w:rsidRDefault="002D0882" w:rsidP="004E6283">
      <w:pPr>
        <w:pStyle w:val="NormalWeb"/>
        <w:spacing w:line="480" w:lineRule="auto"/>
        <w:ind w:left="284" w:hanging="284"/>
      </w:pPr>
      <w:r w:rsidRPr="00EA6B6F">
        <w:t>Agi, M. A. N., &amp; Nishant, R. (2017). Understanding influential factors on implementing green supply chain management practices: An interpretive structural modeling analysis.</w:t>
      </w:r>
      <w:r w:rsidRPr="00EA6B6F">
        <w:rPr>
          <w:rStyle w:val="apple-converted-space"/>
        </w:rPr>
        <w:t> </w:t>
      </w:r>
      <w:r w:rsidRPr="00EA6B6F">
        <w:rPr>
          <w:rStyle w:val="Emphasis"/>
        </w:rPr>
        <w:t>Journal of Environmental Management, 188</w:t>
      </w:r>
      <w:r w:rsidRPr="00EA6B6F">
        <w:t>, 351–363.</w:t>
      </w:r>
      <w:r w:rsidRPr="00EA6B6F">
        <w:rPr>
          <w:rStyle w:val="apple-converted-space"/>
        </w:rPr>
        <w:t> </w:t>
      </w:r>
      <w:hyperlink r:id="rId91" w:tgtFrame="_new" w:history="1">
        <w:r w:rsidRPr="00EA6B6F">
          <w:rPr>
            <w:rStyle w:val="Hyperlink"/>
            <w:color w:val="auto"/>
          </w:rPr>
          <w:t>https://doi.org/10.1016/j.jenvman.2016.11.081</w:t>
        </w:r>
      </w:hyperlink>
    </w:p>
    <w:p w14:paraId="28BB3731" w14:textId="77777777" w:rsidR="002D0882" w:rsidRPr="00E450A9" w:rsidRDefault="002D0882" w:rsidP="004E6283">
      <w:pPr>
        <w:pStyle w:val="NormalWeb"/>
        <w:spacing w:line="480" w:lineRule="auto"/>
        <w:ind w:left="284" w:hanging="284"/>
        <w:rPr>
          <w:rStyle w:val="Hyperlink"/>
          <w:color w:val="auto"/>
        </w:rPr>
      </w:pPr>
      <w:r w:rsidRPr="00EA6B6F">
        <w:t xml:space="preserve">Al-Ghamdi, A., Khan, M., &amp; </w:t>
      </w:r>
      <w:proofErr w:type="spellStart"/>
      <w:r w:rsidRPr="00EA6B6F">
        <w:t>Alkahtani</w:t>
      </w:r>
      <w:proofErr w:type="spellEnd"/>
      <w:r w:rsidRPr="00EA6B6F">
        <w:t>, N. (2021). The role of top management and regulatory pressure in the adoption of green supply chain management practices in Saudi Arabia.</w:t>
      </w:r>
      <w:r w:rsidRPr="00EA6B6F">
        <w:rPr>
          <w:rStyle w:val="apple-converted-space"/>
        </w:rPr>
        <w:t> </w:t>
      </w:r>
      <w:r w:rsidRPr="00EA6B6F">
        <w:rPr>
          <w:rStyle w:val="Emphasis"/>
        </w:rPr>
        <w:t>Sustainability, 13</w:t>
      </w:r>
      <w:r w:rsidRPr="00EA6B6F">
        <w:t>(10), 5420.</w:t>
      </w:r>
      <w:r w:rsidRPr="00EA6B6F">
        <w:rPr>
          <w:rStyle w:val="apple-converted-space"/>
        </w:rPr>
        <w:t> </w:t>
      </w:r>
      <w:hyperlink r:id="rId92" w:tgtFrame="_new" w:history="1">
        <w:r w:rsidRPr="00EA6B6F">
          <w:rPr>
            <w:rStyle w:val="Hyperlink"/>
            <w:color w:val="auto"/>
          </w:rPr>
          <w:t>https://doi.org/10.3390/su13105420</w:t>
        </w:r>
      </w:hyperlink>
    </w:p>
    <w:p w14:paraId="22E03DE1" w14:textId="118F7158" w:rsidR="00F323A8" w:rsidRPr="00EA6B6F" w:rsidRDefault="00F323A8" w:rsidP="004E6283">
      <w:pPr>
        <w:pStyle w:val="NormalWeb"/>
        <w:spacing w:line="480" w:lineRule="auto"/>
        <w:ind w:left="284" w:hanging="284"/>
      </w:pPr>
      <w:r w:rsidRPr="00EA6B6F">
        <w:t xml:space="preserve">Al-Ghamdi, S. G., </w:t>
      </w:r>
      <w:proofErr w:type="spellStart"/>
      <w:r w:rsidRPr="00EA6B6F">
        <w:t>Bilec</w:t>
      </w:r>
      <w:proofErr w:type="spellEnd"/>
      <w:r w:rsidRPr="00EA6B6F">
        <w:t>, M. M., &amp; Al-Haddad, T. (2021). Assessment of sustainable supply chain practices in Saudi Arabia.</w:t>
      </w:r>
      <w:r w:rsidRPr="00EA6B6F">
        <w:rPr>
          <w:rStyle w:val="apple-converted-space"/>
          <w:rFonts w:hint="eastAsia"/>
        </w:rPr>
        <w:t> </w:t>
      </w:r>
      <w:r w:rsidRPr="00EA6B6F">
        <w:rPr>
          <w:rStyle w:val="Emphasis"/>
        </w:rPr>
        <w:t>Sustainability</w:t>
      </w:r>
      <w:r w:rsidRPr="00EA6B6F">
        <w:t>, 13(4), 2030.</w:t>
      </w:r>
      <w:r w:rsidRPr="00EA6B6F">
        <w:rPr>
          <w:rStyle w:val="apple-converted-space"/>
          <w:rFonts w:hint="eastAsia"/>
        </w:rPr>
        <w:t> </w:t>
      </w:r>
      <w:hyperlink r:id="rId93" w:tgtFrame="_new" w:history="1">
        <w:r w:rsidRPr="00EA6B6F">
          <w:rPr>
            <w:rStyle w:val="Hyperlink"/>
            <w:color w:val="auto"/>
          </w:rPr>
          <w:t>https://doi.org/10.3390/su13042030</w:t>
        </w:r>
      </w:hyperlink>
    </w:p>
    <w:p w14:paraId="31411184" w14:textId="77777777" w:rsidR="002D0882" w:rsidRPr="00E450A9" w:rsidRDefault="002D0882" w:rsidP="004E6283">
      <w:pPr>
        <w:pStyle w:val="NormalWeb"/>
        <w:spacing w:line="480" w:lineRule="auto"/>
        <w:ind w:left="284" w:hanging="284"/>
        <w:rPr>
          <w:rStyle w:val="Hyperlink"/>
          <w:color w:val="auto"/>
        </w:rPr>
      </w:pPr>
      <w:r w:rsidRPr="00EA6B6F">
        <w:t>Al-</w:t>
      </w:r>
      <w:proofErr w:type="spellStart"/>
      <w:r w:rsidRPr="00EA6B6F">
        <w:t>Sheyadi</w:t>
      </w:r>
      <w:proofErr w:type="spellEnd"/>
      <w:r w:rsidRPr="00EA6B6F">
        <w:t xml:space="preserve">, A., </w:t>
      </w:r>
      <w:proofErr w:type="spellStart"/>
      <w:r w:rsidRPr="00EA6B6F">
        <w:t>Muyldermans</w:t>
      </w:r>
      <w:proofErr w:type="spellEnd"/>
      <w:r w:rsidRPr="00EA6B6F">
        <w:t>, L., &amp; Kauppi, K. (2019). The role of internal green integration and environmental performance in green supply chain management: A case of the manufacturing sector.</w:t>
      </w:r>
      <w:r w:rsidRPr="00EA6B6F">
        <w:rPr>
          <w:rStyle w:val="apple-converted-space"/>
        </w:rPr>
        <w:t> </w:t>
      </w:r>
      <w:r w:rsidRPr="00EA6B6F">
        <w:rPr>
          <w:rStyle w:val="Emphasis"/>
        </w:rPr>
        <w:t>Journal of Cleaner Production, 223</w:t>
      </w:r>
      <w:r w:rsidRPr="00EA6B6F">
        <w:t>, 632–644.</w:t>
      </w:r>
      <w:r w:rsidRPr="00EA6B6F">
        <w:rPr>
          <w:rStyle w:val="apple-converted-space"/>
        </w:rPr>
        <w:t> </w:t>
      </w:r>
      <w:hyperlink r:id="rId94" w:tgtFrame="_new" w:history="1">
        <w:r w:rsidRPr="00EA6B6F">
          <w:rPr>
            <w:rStyle w:val="Hyperlink"/>
            <w:color w:val="auto"/>
          </w:rPr>
          <w:t>https://doi.org/10.1016/j.jclepro.2019.03.111</w:t>
        </w:r>
      </w:hyperlink>
    </w:p>
    <w:p w14:paraId="67165500" w14:textId="750A1A57" w:rsidR="00F323A8" w:rsidRPr="00E450A9" w:rsidRDefault="00F323A8" w:rsidP="004E6283">
      <w:pPr>
        <w:pStyle w:val="NormalWeb"/>
        <w:spacing w:line="480" w:lineRule="auto"/>
        <w:ind w:left="284" w:hanging="284"/>
      </w:pPr>
      <w:r w:rsidRPr="00EA6B6F">
        <w:lastRenderedPageBreak/>
        <w:t>Alzahrani, A. A. (2020). Barriers to implementing green supply chain management in Saudi Arabia.</w:t>
      </w:r>
      <w:r w:rsidRPr="00EA6B6F">
        <w:rPr>
          <w:rStyle w:val="apple-converted-space"/>
          <w:rFonts w:hint="eastAsia"/>
        </w:rPr>
        <w:t> </w:t>
      </w:r>
      <w:r w:rsidRPr="00EA6B6F">
        <w:rPr>
          <w:rStyle w:val="Emphasis"/>
        </w:rPr>
        <w:t>Journal of Cleaner Production</w:t>
      </w:r>
      <w:r w:rsidRPr="00EA6B6F">
        <w:t>, 275, 123</w:t>
      </w:r>
      <w:r w:rsidRPr="00EA6B6F">
        <w:rPr>
          <w:rFonts w:hint="eastAsia"/>
        </w:rPr>
        <w:t>–</w:t>
      </w:r>
      <w:r w:rsidRPr="00EA6B6F">
        <w:t>145.</w:t>
      </w:r>
      <w:r w:rsidRPr="00EA6B6F">
        <w:rPr>
          <w:rStyle w:val="apple-converted-space"/>
          <w:rFonts w:hint="eastAsia"/>
        </w:rPr>
        <w:t> </w:t>
      </w:r>
      <w:hyperlink r:id="rId95" w:history="1">
        <w:r w:rsidRPr="00EA6B6F">
          <w:rPr>
            <w:rStyle w:val="Hyperlink"/>
            <w:color w:val="auto"/>
          </w:rPr>
          <w:t>https://doi.org/10.1016/j.jclepro.2020.123012</w:t>
        </w:r>
      </w:hyperlink>
    </w:p>
    <w:p w14:paraId="4CF57644" w14:textId="32BAB91C" w:rsidR="00F323A8" w:rsidRPr="00EA6B6F" w:rsidRDefault="00F323A8" w:rsidP="004E6283">
      <w:pPr>
        <w:pStyle w:val="NormalWeb"/>
        <w:spacing w:line="480" w:lineRule="auto"/>
        <w:ind w:left="284" w:hanging="284"/>
      </w:pPr>
      <w:r w:rsidRPr="00EA6B6F">
        <w:t>Aramco. (2023).</w:t>
      </w:r>
      <w:r w:rsidRPr="00EA6B6F">
        <w:rPr>
          <w:rStyle w:val="apple-converted-space"/>
          <w:rFonts w:hint="eastAsia"/>
        </w:rPr>
        <w:t> </w:t>
      </w:r>
      <w:r w:rsidRPr="00EA6B6F">
        <w:rPr>
          <w:rStyle w:val="Emphasis"/>
        </w:rPr>
        <w:t>Sustainability report 2023</w:t>
      </w:r>
      <w:r w:rsidRPr="00EA6B6F">
        <w:t>. Saudi Aramco.</w:t>
      </w:r>
      <w:r w:rsidRPr="00EA6B6F">
        <w:rPr>
          <w:rStyle w:val="apple-converted-space"/>
          <w:rFonts w:hint="eastAsia"/>
        </w:rPr>
        <w:t> </w:t>
      </w:r>
      <w:hyperlink r:id="rId96" w:tgtFrame="_new" w:history="1">
        <w:r w:rsidRPr="00EA6B6F">
          <w:rPr>
            <w:rStyle w:val="Hyperlink"/>
            <w:color w:val="auto"/>
          </w:rPr>
          <w:t>https://www.aramco.com</w:t>
        </w:r>
      </w:hyperlink>
    </w:p>
    <w:p w14:paraId="2849D011" w14:textId="77777777" w:rsidR="002D0882" w:rsidRPr="00E450A9" w:rsidRDefault="002D0882" w:rsidP="004E6283">
      <w:pPr>
        <w:pStyle w:val="NormalWeb"/>
        <w:spacing w:line="480" w:lineRule="auto"/>
        <w:ind w:left="284" w:hanging="284"/>
        <w:rPr>
          <w:rStyle w:val="Hyperlink"/>
          <w:color w:val="auto"/>
        </w:rPr>
      </w:pPr>
      <w:r w:rsidRPr="00EA6B6F">
        <w:t xml:space="preserve">Beiranvand, R., </w:t>
      </w:r>
      <w:proofErr w:type="spellStart"/>
      <w:r w:rsidRPr="00EA6B6F">
        <w:t>Motalebi</w:t>
      </w:r>
      <w:proofErr w:type="spellEnd"/>
      <w:r w:rsidRPr="00EA6B6F">
        <w:t xml:space="preserve">, M., &amp; </w:t>
      </w:r>
      <w:proofErr w:type="spellStart"/>
      <w:r w:rsidRPr="00EA6B6F">
        <w:t>Hashemipour</w:t>
      </w:r>
      <w:proofErr w:type="spellEnd"/>
      <w:r w:rsidRPr="00EA6B6F">
        <w:t>, M. (2023). Adoption of green logistics in the Middle East’s oil industry: Drivers and performance.</w:t>
      </w:r>
      <w:r w:rsidRPr="00EA6B6F">
        <w:rPr>
          <w:rStyle w:val="apple-converted-space"/>
        </w:rPr>
        <w:t> </w:t>
      </w:r>
      <w:r w:rsidRPr="00EA6B6F">
        <w:rPr>
          <w:rStyle w:val="Emphasis"/>
        </w:rPr>
        <w:t>Resources, Conservation and Recycling, 186</w:t>
      </w:r>
      <w:r w:rsidRPr="00EA6B6F">
        <w:t>, 106579.</w:t>
      </w:r>
      <w:r w:rsidRPr="00EA6B6F">
        <w:rPr>
          <w:rStyle w:val="apple-converted-space"/>
        </w:rPr>
        <w:t> </w:t>
      </w:r>
      <w:hyperlink r:id="rId97" w:tgtFrame="_new" w:history="1">
        <w:r w:rsidRPr="00EA6B6F">
          <w:rPr>
            <w:rStyle w:val="Hyperlink"/>
            <w:color w:val="auto"/>
          </w:rPr>
          <w:t>https://doi.org/10.1016/j.resconrec.2022.106579</w:t>
        </w:r>
      </w:hyperlink>
    </w:p>
    <w:p w14:paraId="32BFF138" w14:textId="56F7A787" w:rsidR="002D0882" w:rsidRPr="00E450A9" w:rsidRDefault="002D0882" w:rsidP="004E6283">
      <w:pPr>
        <w:pStyle w:val="NormalWeb"/>
        <w:spacing w:line="480" w:lineRule="auto"/>
        <w:ind w:left="284" w:hanging="284"/>
      </w:pPr>
      <w:r w:rsidRPr="00EA6B6F">
        <w:t>Dubey, R., Gunasekaran, A., Papadopoulos, T., &amp; Childe, S. J. (2017). Green supply chain management: Theoretical framework and further research directions.</w:t>
      </w:r>
      <w:r w:rsidRPr="00EA6B6F">
        <w:rPr>
          <w:rStyle w:val="apple-converted-space"/>
        </w:rPr>
        <w:t> </w:t>
      </w:r>
      <w:r w:rsidRPr="00EA6B6F">
        <w:rPr>
          <w:rStyle w:val="Emphasis"/>
        </w:rPr>
        <w:t>Benchmarking: An International Journal, 24</w:t>
      </w:r>
      <w:r w:rsidRPr="00EA6B6F">
        <w:t>(1), 184–218.</w:t>
      </w:r>
      <w:r w:rsidRPr="00EA6B6F">
        <w:rPr>
          <w:rStyle w:val="apple-converted-space"/>
        </w:rPr>
        <w:t> </w:t>
      </w:r>
      <w:hyperlink r:id="rId98" w:history="1">
        <w:r w:rsidR="00F323A8" w:rsidRPr="00EA6B6F">
          <w:rPr>
            <w:rStyle w:val="Hyperlink"/>
            <w:color w:val="auto"/>
          </w:rPr>
          <w:t>https://doi.org/10.1108/BIJ-01-2016-0011</w:t>
        </w:r>
      </w:hyperlink>
    </w:p>
    <w:p w14:paraId="293CF4D8" w14:textId="77777777" w:rsidR="00F323A8" w:rsidRPr="00E450A9" w:rsidRDefault="00F323A8" w:rsidP="00F323A8">
      <w:pPr>
        <w:pStyle w:val="NormalWeb"/>
        <w:spacing w:line="480" w:lineRule="auto"/>
        <w:ind w:left="284" w:hanging="284"/>
      </w:pPr>
      <w:r w:rsidRPr="00E450A9">
        <w:t>Fahlstedt, M., &amp; Bohne, R. A. (2022). Urban design and spatial effects on greenhouse gas emission reductions in green building supply chains.</w:t>
      </w:r>
      <w:r w:rsidRPr="00E450A9">
        <w:rPr>
          <w:rStyle w:val="apple-converted-space"/>
        </w:rPr>
        <w:t> </w:t>
      </w:r>
      <w:r w:rsidRPr="00E450A9">
        <w:rPr>
          <w:rStyle w:val="Emphasis"/>
        </w:rPr>
        <w:t>Sustainable Cities and Society, 79</w:t>
      </w:r>
      <w:r w:rsidRPr="00E450A9">
        <w:t>, 103661.</w:t>
      </w:r>
      <w:r w:rsidRPr="00E450A9">
        <w:rPr>
          <w:rStyle w:val="apple-converted-space"/>
        </w:rPr>
        <w:t> </w:t>
      </w:r>
      <w:hyperlink r:id="rId99" w:tgtFrame="_new" w:history="1">
        <w:r w:rsidRPr="00E450A9">
          <w:rPr>
            <w:rStyle w:val="Hyperlink"/>
            <w:color w:val="auto"/>
          </w:rPr>
          <w:t>https://doi.org/10.1016/j.scs.2021.103661</w:t>
        </w:r>
      </w:hyperlink>
    </w:p>
    <w:p w14:paraId="2289B99E" w14:textId="77777777" w:rsidR="00F323A8" w:rsidRPr="00E450A9" w:rsidRDefault="00F323A8" w:rsidP="00F323A8">
      <w:pPr>
        <w:pStyle w:val="NormalWeb"/>
        <w:spacing w:line="480" w:lineRule="auto"/>
        <w:ind w:left="284" w:hanging="284"/>
      </w:pPr>
      <w:proofErr w:type="spellStart"/>
      <w:r w:rsidRPr="00E450A9">
        <w:t>Fahimnia</w:t>
      </w:r>
      <w:proofErr w:type="spellEnd"/>
      <w:r w:rsidRPr="00E450A9">
        <w:t xml:space="preserve">, B., Sarkis, J., &amp; </w:t>
      </w:r>
      <w:proofErr w:type="spellStart"/>
      <w:r w:rsidRPr="00E450A9">
        <w:t>Davarzani</w:t>
      </w:r>
      <w:proofErr w:type="spellEnd"/>
      <w:r w:rsidRPr="00E450A9">
        <w:t>, H. (2015). Green supply chain management: A review and bibliometric analysis.</w:t>
      </w:r>
      <w:r w:rsidRPr="00E450A9">
        <w:rPr>
          <w:rStyle w:val="apple-converted-space"/>
        </w:rPr>
        <w:t> </w:t>
      </w:r>
      <w:r w:rsidRPr="00E450A9">
        <w:rPr>
          <w:rStyle w:val="Emphasis"/>
        </w:rPr>
        <w:t>International Journal of Production Economics, 162</w:t>
      </w:r>
      <w:r w:rsidRPr="00E450A9">
        <w:t>, 101–114.</w:t>
      </w:r>
      <w:r w:rsidRPr="00E450A9">
        <w:rPr>
          <w:rStyle w:val="apple-converted-space"/>
        </w:rPr>
        <w:t> </w:t>
      </w:r>
      <w:hyperlink r:id="rId100" w:history="1">
        <w:r w:rsidRPr="00EA6B6F">
          <w:rPr>
            <w:rStyle w:val="Hyperlink"/>
            <w:color w:val="auto"/>
          </w:rPr>
          <w:t>https://doi.org/10.1016/j.ijpe.2015.01.003</w:t>
        </w:r>
      </w:hyperlink>
    </w:p>
    <w:p w14:paraId="72481E92" w14:textId="77777777" w:rsidR="00F323A8" w:rsidRPr="00EA6B6F" w:rsidRDefault="00F323A8" w:rsidP="004E6283">
      <w:pPr>
        <w:pStyle w:val="NormalWeb"/>
        <w:spacing w:line="480" w:lineRule="auto"/>
        <w:ind w:left="284" w:hanging="284"/>
      </w:pPr>
    </w:p>
    <w:p w14:paraId="3131C479" w14:textId="34A75CE0" w:rsidR="00F323A8" w:rsidRPr="00EA6B6F" w:rsidRDefault="00F323A8" w:rsidP="00657017">
      <w:pPr>
        <w:pStyle w:val="NormalWeb"/>
        <w:spacing w:line="480" w:lineRule="auto"/>
        <w:ind w:left="284" w:hanging="284"/>
      </w:pPr>
      <w:r w:rsidRPr="00EA6B6F">
        <w:t xml:space="preserve">Green, K. W., Jr., </w:t>
      </w:r>
      <w:proofErr w:type="spellStart"/>
      <w:r w:rsidRPr="00EA6B6F">
        <w:t>Zelbst</w:t>
      </w:r>
      <w:proofErr w:type="spellEnd"/>
      <w:r w:rsidRPr="00EA6B6F">
        <w:t xml:space="preserve">, P. J., Meacham, J., &amp; </w:t>
      </w:r>
      <w:proofErr w:type="spellStart"/>
      <w:r w:rsidRPr="00EA6B6F">
        <w:t>Bhadauria</w:t>
      </w:r>
      <w:proofErr w:type="spellEnd"/>
      <w:r w:rsidRPr="00EA6B6F">
        <w:t>, V. S. (2012). Green supply chain management practices: Impact on performance.</w:t>
      </w:r>
      <w:r w:rsidRPr="00EA6B6F">
        <w:rPr>
          <w:rStyle w:val="apple-converted-space"/>
          <w:rFonts w:hint="eastAsia"/>
        </w:rPr>
        <w:t> </w:t>
      </w:r>
      <w:r w:rsidRPr="00EA6B6F">
        <w:rPr>
          <w:rStyle w:val="Emphasis"/>
        </w:rPr>
        <w:t xml:space="preserve">Supply Chain Management: </w:t>
      </w:r>
      <w:r w:rsidRPr="00EA6B6F">
        <w:rPr>
          <w:rStyle w:val="Emphasis"/>
        </w:rPr>
        <w:lastRenderedPageBreak/>
        <w:t>An International Journal</w:t>
      </w:r>
      <w:r w:rsidRPr="00EA6B6F">
        <w:t>, 17(3), 290</w:t>
      </w:r>
      <w:r w:rsidRPr="00EA6B6F">
        <w:rPr>
          <w:rFonts w:hint="eastAsia"/>
        </w:rPr>
        <w:t>–</w:t>
      </w:r>
      <w:r w:rsidRPr="00EA6B6F">
        <w:t>305.</w:t>
      </w:r>
      <w:r w:rsidRPr="00EA6B6F">
        <w:rPr>
          <w:rStyle w:val="apple-converted-space"/>
          <w:rFonts w:hint="eastAsia"/>
        </w:rPr>
        <w:t> </w:t>
      </w:r>
      <w:hyperlink r:id="rId101" w:history="1">
        <w:r w:rsidRPr="00EA6B6F">
          <w:rPr>
            <w:rStyle w:val="Hyperlink"/>
            <w:color w:val="auto"/>
          </w:rPr>
          <w:t>https://doi.org/10.1108/13598541211227126</w:t>
        </w:r>
      </w:hyperlink>
    </w:p>
    <w:p w14:paraId="6E581CB3" w14:textId="77777777" w:rsidR="002D0882" w:rsidRPr="00E450A9" w:rsidRDefault="002D0882" w:rsidP="004E6283">
      <w:pPr>
        <w:pStyle w:val="NormalWeb"/>
        <w:spacing w:line="480" w:lineRule="auto"/>
        <w:ind w:left="284" w:hanging="284"/>
        <w:rPr>
          <w:rStyle w:val="Hyperlink"/>
          <w:color w:val="auto"/>
        </w:rPr>
      </w:pPr>
      <w:r w:rsidRPr="00EA6B6F">
        <w:t>Govindan, K., Soleimani, H., &amp; Kannan, D. (2018). Reverse logistics and closed-loop supply chain: A comprehensive review to explore the future.</w:t>
      </w:r>
      <w:r w:rsidRPr="00EA6B6F">
        <w:rPr>
          <w:rStyle w:val="apple-converted-space"/>
        </w:rPr>
        <w:t> </w:t>
      </w:r>
      <w:r w:rsidRPr="00EA6B6F">
        <w:rPr>
          <w:rStyle w:val="Emphasis"/>
        </w:rPr>
        <w:t>European Journal of Operational Research, 240</w:t>
      </w:r>
      <w:r w:rsidRPr="00EA6B6F">
        <w:t>(3), 603–626.</w:t>
      </w:r>
      <w:r w:rsidRPr="00EA6B6F">
        <w:rPr>
          <w:rStyle w:val="apple-converted-space"/>
        </w:rPr>
        <w:t> </w:t>
      </w:r>
      <w:hyperlink r:id="rId102" w:tgtFrame="_new" w:history="1">
        <w:r w:rsidRPr="00EA6B6F">
          <w:rPr>
            <w:rStyle w:val="Hyperlink"/>
            <w:color w:val="auto"/>
          </w:rPr>
          <w:t>https://doi.org/10.1016/j.ejor.2014.07.012</w:t>
        </w:r>
      </w:hyperlink>
    </w:p>
    <w:p w14:paraId="0731743B" w14:textId="77777777" w:rsidR="00F323A8" w:rsidRPr="00E450A9" w:rsidRDefault="00F323A8" w:rsidP="00F323A8">
      <w:pPr>
        <w:pStyle w:val="NormalWeb"/>
        <w:spacing w:line="480" w:lineRule="auto"/>
        <w:ind w:left="284" w:hanging="284"/>
      </w:pPr>
      <w:r w:rsidRPr="00EA6B6F">
        <w:t>Handfield, R. B., Sroufe, R., &amp; Walton, S. V. (2005). Integrating environmental management and supply chain strategies.</w:t>
      </w:r>
      <w:r w:rsidRPr="00EA6B6F">
        <w:rPr>
          <w:rStyle w:val="apple-converted-space"/>
          <w:rFonts w:hint="eastAsia"/>
        </w:rPr>
        <w:t> </w:t>
      </w:r>
      <w:r w:rsidRPr="00EA6B6F">
        <w:rPr>
          <w:rStyle w:val="Emphasis"/>
        </w:rPr>
        <w:t>Business Strategy and the Environment</w:t>
      </w:r>
      <w:r w:rsidRPr="00EA6B6F">
        <w:t>, 14(1), 1</w:t>
      </w:r>
      <w:r w:rsidRPr="00EA6B6F">
        <w:rPr>
          <w:rFonts w:hint="eastAsia"/>
        </w:rPr>
        <w:t>–</w:t>
      </w:r>
      <w:r w:rsidRPr="00EA6B6F">
        <w:t>19.</w:t>
      </w:r>
      <w:r w:rsidRPr="00EA6B6F">
        <w:rPr>
          <w:rStyle w:val="apple-converted-space"/>
          <w:rFonts w:hint="eastAsia"/>
        </w:rPr>
        <w:t> </w:t>
      </w:r>
      <w:r w:rsidRPr="00E450A9">
        <w:t>https://doi.org/10.1002/bse.422</w:t>
      </w:r>
    </w:p>
    <w:p w14:paraId="0F6F34A6" w14:textId="77777777" w:rsidR="00F323A8" w:rsidRPr="00EA6B6F" w:rsidRDefault="00F323A8" w:rsidP="004E6283">
      <w:pPr>
        <w:pStyle w:val="NormalWeb"/>
        <w:spacing w:line="480" w:lineRule="auto"/>
        <w:ind w:left="284" w:hanging="284"/>
      </w:pPr>
    </w:p>
    <w:p w14:paraId="4551EC59" w14:textId="77777777" w:rsidR="002D0882" w:rsidRPr="00E450A9" w:rsidRDefault="002D0882" w:rsidP="004E6283">
      <w:pPr>
        <w:pStyle w:val="NormalWeb"/>
        <w:spacing w:line="480" w:lineRule="auto"/>
        <w:ind w:left="284" w:hanging="284"/>
        <w:rPr>
          <w:rStyle w:val="Hyperlink"/>
          <w:color w:val="auto"/>
        </w:rPr>
      </w:pPr>
      <w:r w:rsidRPr="00EA6B6F">
        <w:t>Khan, M., &amp; Yu, Z. (2022). Green supply chain management and organizational performance: Evidence from the Saudi industrial sector.</w:t>
      </w:r>
      <w:r w:rsidRPr="00EA6B6F">
        <w:rPr>
          <w:rStyle w:val="apple-converted-space"/>
        </w:rPr>
        <w:t> </w:t>
      </w:r>
      <w:r w:rsidRPr="00EA6B6F">
        <w:rPr>
          <w:rStyle w:val="Emphasis"/>
        </w:rPr>
        <w:t>Sustainability, 14</w:t>
      </w:r>
      <w:r w:rsidRPr="00EA6B6F">
        <w:t>(2), 579.</w:t>
      </w:r>
      <w:r w:rsidRPr="00EA6B6F">
        <w:rPr>
          <w:rStyle w:val="apple-converted-space"/>
        </w:rPr>
        <w:t> </w:t>
      </w:r>
      <w:hyperlink r:id="rId103" w:tgtFrame="_new" w:history="1">
        <w:r w:rsidRPr="00EA6B6F">
          <w:rPr>
            <w:rStyle w:val="Hyperlink"/>
            <w:color w:val="auto"/>
          </w:rPr>
          <w:t>https://doi.org/10.3390/su14020579</w:t>
        </w:r>
      </w:hyperlink>
    </w:p>
    <w:p w14:paraId="4F8C6F3B" w14:textId="64513846" w:rsidR="00F323A8" w:rsidRPr="00E450A9" w:rsidRDefault="00F323A8" w:rsidP="004E6283">
      <w:pPr>
        <w:pStyle w:val="NormalWeb"/>
        <w:spacing w:line="480" w:lineRule="auto"/>
        <w:ind w:left="284" w:hanging="284"/>
      </w:pPr>
      <w:r w:rsidRPr="00EA6B6F">
        <w:t xml:space="preserve">Kumar, S., Teichman, S., &amp; </w:t>
      </w:r>
      <w:proofErr w:type="spellStart"/>
      <w:r w:rsidRPr="00EA6B6F">
        <w:t>Timpernagel</w:t>
      </w:r>
      <w:proofErr w:type="spellEnd"/>
      <w:r w:rsidRPr="00EA6B6F">
        <w:t>, T. (2019). A green supply chain is a requirement for profitability.</w:t>
      </w:r>
      <w:r w:rsidRPr="00EA6B6F">
        <w:rPr>
          <w:rStyle w:val="apple-converted-space"/>
          <w:rFonts w:hint="eastAsia"/>
        </w:rPr>
        <w:t> </w:t>
      </w:r>
      <w:r w:rsidRPr="00EA6B6F">
        <w:rPr>
          <w:rStyle w:val="Emphasis"/>
        </w:rPr>
        <w:t>International Journal of Production Research</w:t>
      </w:r>
      <w:r w:rsidRPr="00EA6B6F">
        <w:t>, 57(15</w:t>
      </w:r>
      <w:r w:rsidRPr="00EA6B6F">
        <w:rPr>
          <w:rFonts w:hint="eastAsia"/>
        </w:rPr>
        <w:t>–</w:t>
      </w:r>
      <w:r w:rsidRPr="00EA6B6F">
        <w:t>16), 4985</w:t>
      </w:r>
      <w:r w:rsidRPr="00EA6B6F">
        <w:rPr>
          <w:rFonts w:hint="eastAsia"/>
        </w:rPr>
        <w:t>–</w:t>
      </w:r>
      <w:r w:rsidRPr="00EA6B6F">
        <w:t>4997.</w:t>
      </w:r>
      <w:r w:rsidRPr="00EA6B6F">
        <w:rPr>
          <w:rStyle w:val="apple-converted-space"/>
          <w:rFonts w:hint="eastAsia"/>
        </w:rPr>
        <w:t> </w:t>
      </w:r>
      <w:hyperlink r:id="rId104" w:history="1">
        <w:r w:rsidRPr="00EA6B6F">
          <w:rPr>
            <w:rStyle w:val="Hyperlink"/>
            <w:color w:val="auto"/>
          </w:rPr>
          <w:t>https://doi.org/10.1080/00207543.2018.1542175</w:t>
        </w:r>
      </w:hyperlink>
    </w:p>
    <w:p w14:paraId="12A80148" w14:textId="7C0BF121" w:rsidR="00F323A8" w:rsidRPr="00EA6B6F" w:rsidRDefault="00F323A8" w:rsidP="004E6283">
      <w:pPr>
        <w:pStyle w:val="NormalWeb"/>
        <w:spacing w:line="480" w:lineRule="auto"/>
        <w:ind w:left="284" w:hanging="284"/>
      </w:pPr>
      <w:r w:rsidRPr="00EA6B6F">
        <w:t>Lambert, D. M., Cooper, M. C., &amp; Pagh, J. D. (2020). Supply chain management: Implementation issues and research opportunities.</w:t>
      </w:r>
      <w:r w:rsidRPr="00EA6B6F">
        <w:rPr>
          <w:rStyle w:val="apple-converted-space"/>
          <w:rFonts w:hint="eastAsia"/>
        </w:rPr>
        <w:t> </w:t>
      </w:r>
      <w:r w:rsidRPr="00EA6B6F">
        <w:rPr>
          <w:rStyle w:val="Emphasis"/>
        </w:rPr>
        <w:t>The International Journal of Logistics Management</w:t>
      </w:r>
      <w:r w:rsidRPr="00EA6B6F">
        <w:t>, 31(1), 1</w:t>
      </w:r>
      <w:r w:rsidRPr="00EA6B6F">
        <w:rPr>
          <w:rFonts w:hint="eastAsia"/>
        </w:rPr>
        <w:t>–</w:t>
      </w:r>
      <w:r w:rsidRPr="00EA6B6F">
        <w:t>18.</w:t>
      </w:r>
      <w:r w:rsidRPr="00EA6B6F">
        <w:rPr>
          <w:rStyle w:val="apple-converted-space"/>
          <w:rFonts w:hint="eastAsia"/>
        </w:rPr>
        <w:t> </w:t>
      </w:r>
      <w:r w:rsidRPr="00E450A9">
        <w:t>https://doi.org/10.1108/IJLM-04-2019-0100</w:t>
      </w:r>
    </w:p>
    <w:p w14:paraId="72E4ECC5" w14:textId="77777777" w:rsidR="002D0882" w:rsidRPr="00EA6B6F" w:rsidRDefault="002D0882" w:rsidP="004E6283">
      <w:pPr>
        <w:pStyle w:val="NormalWeb"/>
        <w:spacing w:line="480" w:lineRule="auto"/>
        <w:ind w:left="284" w:hanging="284"/>
      </w:pPr>
      <w:proofErr w:type="spellStart"/>
      <w:r w:rsidRPr="00DB07C7">
        <w:rPr>
          <w:lang w:val="es-ES"/>
          <w:rPrChange w:id="2336" w:author="Mohammed Waleed Koshak" w:date="2026-07-28T10:34:00Z" w16du:dateUtc="2026-07-28T07:34:00Z">
            <w:rPr/>
          </w:rPrChange>
        </w:rPr>
        <w:t>Oyefusi</w:t>
      </w:r>
      <w:proofErr w:type="spellEnd"/>
      <w:r w:rsidRPr="00DB07C7">
        <w:rPr>
          <w:lang w:val="es-ES"/>
          <w:rPrChange w:id="2337" w:author="Mohammed Waleed Koshak" w:date="2026-07-28T10:34:00Z" w16du:dateUtc="2026-07-28T07:34:00Z">
            <w:rPr/>
          </w:rPrChange>
        </w:rPr>
        <w:t xml:space="preserve">, A., Eze, S. C., &amp; Adebayo, S. O. (2022). </w:t>
      </w:r>
      <w:r w:rsidRPr="00EA6B6F">
        <w:t>Regenerative supply chains in Nigerian construction: A green strategic imperative.</w:t>
      </w:r>
      <w:r w:rsidRPr="00EA6B6F">
        <w:rPr>
          <w:rStyle w:val="apple-converted-space"/>
        </w:rPr>
        <w:t> </w:t>
      </w:r>
      <w:r w:rsidRPr="00EA6B6F">
        <w:rPr>
          <w:rStyle w:val="Emphasis"/>
        </w:rPr>
        <w:t>Journal of Cleaner Production, 333</w:t>
      </w:r>
      <w:r w:rsidRPr="00EA6B6F">
        <w:t>, 130159.</w:t>
      </w:r>
      <w:r w:rsidRPr="00EA6B6F">
        <w:rPr>
          <w:rStyle w:val="apple-converted-space"/>
        </w:rPr>
        <w:t> </w:t>
      </w:r>
      <w:hyperlink r:id="rId105" w:tgtFrame="_new" w:history="1">
        <w:r w:rsidRPr="00EA6B6F">
          <w:rPr>
            <w:rStyle w:val="Hyperlink"/>
            <w:color w:val="auto"/>
          </w:rPr>
          <w:t>https://doi.org/10.1016/j.jclepro.2021.130159</w:t>
        </w:r>
      </w:hyperlink>
    </w:p>
    <w:p w14:paraId="535C249F" w14:textId="33D7D19B" w:rsidR="002D0882" w:rsidRPr="00E450A9" w:rsidRDefault="002D0882" w:rsidP="004E6283">
      <w:pPr>
        <w:pStyle w:val="NormalWeb"/>
        <w:spacing w:line="480" w:lineRule="auto"/>
        <w:ind w:left="284" w:hanging="284"/>
      </w:pPr>
      <w:r w:rsidRPr="00EA6B6F">
        <w:lastRenderedPageBreak/>
        <w:t>Sarkis, J., Zhu, Q., &amp; Lai, K. H. (2011). An organizational theoretic review of green supply chain management literature.</w:t>
      </w:r>
      <w:r w:rsidRPr="00EA6B6F">
        <w:rPr>
          <w:rStyle w:val="apple-converted-space"/>
        </w:rPr>
        <w:t> </w:t>
      </w:r>
      <w:r w:rsidRPr="00EA6B6F">
        <w:rPr>
          <w:rStyle w:val="Emphasis"/>
        </w:rPr>
        <w:t>International Journal of Production Economics, 130</w:t>
      </w:r>
      <w:r w:rsidRPr="00EA6B6F">
        <w:t>(1), 1–15.</w:t>
      </w:r>
      <w:r w:rsidRPr="00EA6B6F">
        <w:rPr>
          <w:rStyle w:val="apple-converted-space"/>
        </w:rPr>
        <w:t> </w:t>
      </w:r>
      <w:hyperlink r:id="rId106" w:history="1">
        <w:r w:rsidR="00F323A8" w:rsidRPr="00EA6B6F">
          <w:rPr>
            <w:rStyle w:val="Hyperlink"/>
            <w:color w:val="auto"/>
          </w:rPr>
          <w:t>https://doi.org/10.1016/j.ijpe.2010.11.010</w:t>
        </w:r>
      </w:hyperlink>
    </w:p>
    <w:p w14:paraId="2744F87A" w14:textId="77777777" w:rsidR="00F323A8" w:rsidRPr="00EA6B6F" w:rsidRDefault="00F323A8" w:rsidP="00F323A8">
      <w:pPr>
        <w:pStyle w:val="NormalWeb"/>
      </w:pPr>
      <w:proofErr w:type="spellStart"/>
      <w:r w:rsidRPr="00EA6B6F">
        <w:t>Seuring</w:t>
      </w:r>
      <w:proofErr w:type="spellEnd"/>
      <w:r w:rsidRPr="00EA6B6F">
        <w:t>, S., &amp; Müller, M. (2008). From a literature review to a conceptual framework for sustainable supply chain management.</w:t>
      </w:r>
      <w:r w:rsidRPr="00EA6B6F">
        <w:rPr>
          <w:rStyle w:val="apple-converted-space"/>
        </w:rPr>
        <w:t> </w:t>
      </w:r>
      <w:r w:rsidRPr="00EA6B6F">
        <w:rPr>
          <w:rStyle w:val="Emphasis"/>
        </w:rPr>
        <w:t>Journal of Cleaner Production</w:t>
      </w:r>
      <w:r w:rsidRPr="00EA6B6F">
        <w:t>, 16(15), 1699–1710.</w:t>
      </w:r>
      <w:r w:rsidRPr="00EA6B6F">
        <w:rPr>
          <w:rStyle w:val="apple-converted-space"/>
        </w:rPr>
        <w:t> </w:t>
      </w:r>
      <w:hyperlink r:id="rId107" w:tgtFrame="_new" w:history="1">
        <w:r w:rsidRPr="00EA6B6F">
          <w:rPr>
            <w:rStyle w:val="Hyperlink"/>
            <w:color w:val="auto"/>
          </w:rPr>
          <w:t>https://doi.org/10.1016/j.jclepro.2008.04.020</w:t>
        </w:r>
      </w:hyperlink>
    </w:p>
    <w:p w14:paraId="64EC5E0F" w14:textId="77777777" w:rsidR="00F323A8" w:rsidRPr="00EA6B6F" w:rsidRDefault="00F323A8" w:rsidP="004E6283">
      <w:pPr>
        <w:pStyle w:val="NormalWeb"/>
        <w:spacing w:line="480" w:lineRule="auto"/>
        <w:ind w:left="284" w:hanging="284"/>
      </w:pPr>
    </w:p>
    <w:p w14:paraId="67B48922" w14:textId="77777777" w:rsidR="00F323A8" w:rsidRPr="00E450A9" w:rsidRDefault="00F323A8" w:rsidP="00F323A8">
      <w:pPr>
        <w:pStyle w:val="NormalWeb"/>
        <w:spacing w:line="480" w:lineRule="auto"/>
        <w:ind w:left="284" w:hanging="284"/>
      </w:pPr>
      <w:r w:rsidRPr="00E450A9">
        <w:t>Sofi, M. A., Sheikh, F. A., &amp; Khan, M. (2022). Barriers to the implementation of green supply chain management in Malaysian construction firms.</w:t>
      </w:r>
      <w:r w:rsidRPr="00E450A9">
        <w:rPr>
          <w:rStyle w:val="apple-converted-space"/>
        </w:rPr>
        <w:t> </w:t>
      </w:r>
      <w:r w:rsidRPr="00E450A9">
        <w:rPr>
          <w:rStyle w:val="Emphasis"/>
        </w:rPr>
        <w:t>Sustainable Production and Consumption, 32</w:t>
      </w:r>
      <w:r w:rsidRPr="00E450A9">
        <w:t>, 286–295.</w:t>
      </w:r>
      <w:r w:rsidRPr="00E450A9">
        <w:rPr>
          <w:rStyle w:val="apple-converted-space"/>
        </w:rPr>
        <w:t> </w:t>
      </w:r>
      <w:hyperlink r:id="rId108" w:tgtFrame="_new" w:history="1">
        <w:r w:rsidRPr="00E450A9">
          <w:rPr>
            <w:rStyle w:val="Hyperlink"/>
            <w:color w:val="auto"/>
          </w:rPr>
          <w:t>https://doi.org/10.1016/j.spc.2022.03.015</w:t>
        </w:r>
      </w:hyperlink>
    </w:p>
    <w:p w14:paraId="23F295DE" w14:textId="2F2BEBF3" w:rsidR="00F323A8" w:rsidRPr="00E450A9" w:rsidRDefault="00F323A8" w:rsidP="004E6283">
      <w:pPr>
        <w:pStyle w:val="NormalWeb"/>
        <w:spacing w:line="480" w:lineRule="auto"/>
        <w:ind w:left="284" w:hanging="284"/>
      </w:pPr>
      <w:r w:rsidRPr="00EA6B6F">
        <w:t>Tseng, M. L., Tan, R. R., Chiu, A. S. F., Chien, C. F., &amp; Kuo, T. C. (2019). Circular economy meets industry 4.0: Can big data drive industrial symbiosis?</w:t>
      </w:r>
      <w:r w:rsidRPr="00EA6B6F">
        <w:rPr>
          <w:rStyle w:val="apple-converted-space"/>
          <w:rFonts w:hint="eastAsia"/>
        </w:rPr>
        <w:t> </w:t>
      </w:r>
      <w:r w:rsidRPr="00EA6B6F">
        <w:rPr>
          <w:rStyle w:val="Emphasis"/>
        </w:rPr>
        <w:t>Resources, Conservation and Recycling</w:t>
      </w:r>
      <w:r w:rsidRPr="00EA6B6F">
        <w:t>, 131, 146</w:t>
      </w:r>
      <w:r w:rsidRPr="00EA6B6F">
        <w:rPr>
          <w:rFonts w:hint="eastAsia"/>
        </w:rPr>
        <w:t>–</w:t>
      </w:r>
      <w:r w:rsidRPr="00EA6B6F">
        <w:t>147.</w:t>
      </w:r>
      <w:r w:rsidRPr="00EA6B6F">
        <w:rPr>
          <w:rStyle w:val="apple-converted-space"/>
          <w:rFonts w:hint="eastAsia"/>
        </w:rPr>
        <w:t> </w:t>
      </w:r>
      <w:hyperlink r:id="rId109" w:history="1">
        <w:r w:rsidRPr="00EA6B6F">
          <w:rPr>
            <w:rStyle w:val="Hyperlink"/>
            <w:color w:val="auto"/>
          </w:rPr>
          <w:t>https://doi.org/10.1016/j.resconrec.2017.12.028</w:t>
        </w:r>
      </w:hyperlink>
    </w:p>
    <w:p w14:paraId="43167C07" w14:textId="6BDC2B9C" w:rsidR="00F323A8" w:rsidRPr="00EA6B6F" w:rsidRDefault="00F323A8" w:rsidP="004E6283">
      <w:pPr>
        <w:pStyle w:val="NormalWeb"/>
        <w:spacing w:line="480" w:lineRule="auto"/>
        <w:ind w:left="284" w:hanging="284"/>
      </w:pPr>
      <w:r w:rsidRPr="00EA6B6F">
        <w:t>Vision 2030. (2021).</w:t>
      </w:r>
      <w:r w:rsidRPr="00EA6B6F">
        <w:rPr>
          <w:rStyle w:val="apple-converted-space"/>
          <w:rFonts w:hint="eastAsia"/>
        </w:rPr>
        <w:t> </w:t>
      </w:r>
      <w:r w:rsidRPr="00EA6B6F">
        <w:rPr>
          <w:rStyle w:val="Emphasis"/>
        </w:rPr>
        <w:t>Kingdom of Saudi Arabia Vision 2030</w:t>
      </w:r>
      <w:r w:rsidRPr="00EA6B6F">
        <w:t>.</w:t>
      </w:r>
      <w:r w:rsidRPr="00EA6B6F">
        <w:rPr>
          <w:rStyle w:val="apple-converted-space"/>
          <w:rFonts w:hint="eastAsia"/>
        </w:rPr>
        <w:t> </w:t>
      </w:r>
      <w:hyperlink r:id="rId110" w:tgtFrame="_new" w:history="1">
        <w:r w:rsidRPr="00EA6B6F">
          <w:rPr>
            <w:rStyle w:val="Hyperlink"/>
            <w:color w:val="auto"/>
          </w:rPr>
          <w:t>https://www.vision2030.gov.sa</w:t>
        </w:r>
      </w:hyperlink>
    </w:p>
    <w:p w14:paraId="01DC7EB9" w14:textId="0B1AC4FF" w:rsidR="00F323A8" w:rsidRPr="00EA6B6F" w:rsidDel="00F323A8" w:rsidRDefault="00F323A8" w:rsidP="004E6283">
      <w:pPr>
        <w:pStyle w:val="NormalWeb"/>
        <w:spacing w:line="480" w:lineRule="auto"/>
        <w:ind w:left="284" w:hanging="284"/>
      </w:pPr>
      <w:r w:rsidRPr="00EA6B6F">
        <w:t>Zhu, Q., &amp; Sarkis, J. (2006). An inter-sectoral comparison of green supply chain management in China: Drivers and practices.</w:t>
      </w:r>
      <w:r w:rsidRPr="00EA6B6F">
        <w:rPr>
          <w:rStyle w:val="apple-converted-space"/>
          <w:rFonts w:hint="eastAsia"/>
        </w:rPr>
        <w:t> </w:t>
      </w:r>
      <w:r w:rsidRPr="00EA6B6F">
        <w:rPr>
          <w:rStyle w:val="Emphasis"/>
        </w:rPr>
        <w:t>Journal of Cleaner Production</w:t>
      </w:r>
      <w:r w:rsidRPr="00EA6B6F">
        <w:t>, 14(5), 472</w:t>
      </w:r>
      <w:r w:rsidRPr="00EA6B6F">
        <w:rPr>
          <w:rFonts w:hint="eastAsia"/>
        </w:rPr>
        <w:t>–</w:t>
      </w:r>
      <w:r w:rsidRPr="00EA6B6F">
        <w:t>486.</w:t>
      </w:r>
      <w:r w:rsidRPr="00EA6B6F">
        <w:rPr>
          <w:rStyle w:val="apple-converted-space"/>
          <w:rFonts w:hint="eastAsia"/>
        </w:rPr>
        <w:t> </w:t>
      </w:r>
      <w:r w:rsidRPr="00E450A9">
        <w:t>https://doi.org/10.1016/j.jclepro.2005.01.003</w:t>
      </w:r>
    </w:p>
    <w:p w14:paraId="3FD479D3" w14:textId="77777777" w:rsidR="002D0882" w:rsidRPr="00EA6B6F" w:rsidRDefault="002D0882" w:rsidP="004E6283">
      <w:pPr>
        <w:pStyle w:val="NormalWeb"/>
        <w:spacing w:line="480" w:lineRule="auto"/>
        <w:ind w:left="284" w:hanging="284"/>
      </w:pPr>
      <w:r w:rsidRPr="00EA6B6F">
        <w:t xml:space="preserve">Zhu, Q., Sarkis, J., &amp; Lai, K. H. (2021). Examining the effects of green supply chain management practices on organizational performance: The moderating effects of </w:t>
      </w:r>
      <w:r w:rsidRPr="00EA6B6F">
        <w:lastRenderedPageBreak/>
        <w:t>institutional pressures.</w:t>
      </w:r>
      <w:r w:rsidRPr="00EA6B6F">
        <w:rPr>
          <w:rStyle w:val="apple-converted-space"/>
        </w:rPr>
        <w:t> </w:t>
      </w:r>
      <w:r w:rsidRPr="00EA6B6F">
        <w:rPr>
          <w:rStyle w:val="Emphasis"/>
        </w:rPr>
        <w:t>Journal of Environmental Management, 292</w:t>
      </w:r>
      <w:r w:rsidRPr="00EA6B6F">
        <w:t>, 112752.</w:t>
      </w:r>
      <w:r w:rsidRPr="00EA6B6F">
        <w:rPr>
          <w:rStyle w:val="apple-converted-space"/>
        </w:rPr>
        <w:t> </w:t>
      </w:r>
      <w:hyperlink r:id="rId111" w:tgtFrame="_new" w:history="1">
        <w:r w:rsidRPr="00EA6B6F">
          <w:rPr>
            <w:rStyle w:val="Hyperlink"/>
            <w:color w:val="auto"/>
          </w:rPr>
          <w:t>https://doi.org/10.1016/j.jenvman.2021.112752</w:t>
        </w:r>
      </w:hyperlink>
    </w:p>
    <w:p w14:paraId="5552615A" w14:textId="77777777" w:rsidR="002D0882" w:rsidRPr="00EA6B6F" w:rsidRDefault="00000000" w:rsidP="004E6283">
      <w:pPr>
        <w:spacing w:line="480" w:lineRule="auto"/>
      </w:pPr>
      <w:r>
        <w:pict w14:anchorId="0D82A794">
          <v:rect id="Horizontal Line 31" o:spid="_x0000_s2050" style="width:9.95pt;height:.05pt;visibility:visible;mso-wrap-style:square;mso-left-percent:-10001;mso-top-percent:-10001;mso-position-horizontal:absolute;mso-position-horizontal-relative:char;mso-position-vertical:absolute;mso-position-vertical-relative:line;mso-left-percent:-10001;mso-top-percent:-10001;v-text-anchor:top" fillcolor="black" stroked="f">
            <o:lock v:ext="edit" rotation="t" aspectratio="t" verticies="t" text="t" shapetype="t"/>
            <w10:wrap type="none"/>
            <w10:anchorlock/>
          </v:rect>
        </w:pict>
      </w:r>
    </w:p>
    <w:p w14:paraId="546DA165" w14:textId="7C5E05BA" w:rsidR="002D0882" w:rsidRPr="00EA6B6F" w:rsidRDefault="002D0882" w:rsidP="004E6283">
      <w:pPr>
        <w:pStyle w:val="Heading2"/>
        <w:spacing w:line="480" w:lineRule="auto"/>
        <w:rPr>
          <w:rFonts w:ascii="Times New Roman" w:hAnsi="Times New Roman" w:cs="Times New Roman"/>
          <w:b/>
          <w:bCs/>
          <w:color w:val="auto"/>
          <w:sz w:val="24"/>
          <w:szCs w:val="24"/>
        </w:rPr>
      </w:pPr>
      <w:bookmarkStart w:id="2338" w:name="_Toc227919885"/>
      <w:bookmarkStart w:id="2339" w:name="_Toc235191998"/>
      <w:r w:rsidRPr="00EA6B6F">
        <w:rPr>
          <w:rFonts w:ascii="Times New Roman" w:hAnsi="Times New Roman" w:cs="Times New Roman"/>
          <w:b/>
          <w:bCs/>
          <w:color w:val="auto"/>
          <w:sz w:val="24"/>
          <w:szCs w:val="24"/>
        </w:rPr>
        <w:t>English Books</w:t>
      </w:r>
      <w:bookmarkEnd w:id="2338"/>
      <w:bookmarkEnd w:id="2339"/>
    </w:p>
    <w:p w14:paraId="0CD58885" w14:textId="77777777" w:rsidR="002D0882" w:rsidRPr="00EA6B6F" w:rsidRDefault="002D0882" w:rsidP="004E6283">
      <w:pPr>
        <w:pStyle w:val="NormalWeb"/>
        <w:spacing w:line="480" w:lineRule="auto"/>
        <w:ind w:left="284" w:hanging="284"/>
        <w:rPr>
          <w:rStyle w:val="Hyperlink"/>
          <w:color w:val="auto"/>
        </w:rPr>
      </w:pPr>
      <w:r w:rsidRPr="00EA6B6F">
        <w:t>Barney, J. B. (1991).</w:t>
      </w:r>
      <w:r w:rsidRPr="00EA6B6F">
        <w:rPr>
          <w:rStyle w:val="apple-converted-space"/>
        </w:rPr>
        <w:t> </w:t>
      </w:r>
      <w:r w:rsidRPr="00EA6B6F">
        <w:rPr>
          <w:rStyle w:val="Emphasis"/>
        </w:rPr>
        <w:t>Firm resources and sustained competitive advantage</w:t>
      </w:r>
      <w:r w:rsidRPr="00EA6B6F">
        <w:t>.</w:t>
      </w:r>
      <w:r w:rsidRPr="00EA6B6F">
        <w:rPr>
          <w:rStyle w:val="apple-converted-space"/>
        </w:rPr>
        <w:t> </w:t>
      </w:r>
      <w:r w:rsidRPr="00EA6B6F">
        <w:rPr>
          <w:rStyle w:val="Emphasis"/>
        </w:rPr>
        <w:t>Journal of Management, 17</w:t>
      </w:r>
      <w:r w:rsidRPr="00EA6B6F">
        <w:t>(1), 99–120.</w:t>
      </w:r>
      <w:r w:rsidRPr="00EA6B6F">
        <w:rPr>
          <w:rStyle w:val="apple-converted-space"/>
        </w:rPr>
        <w:t> </w:t>
      </w:r>
      <w:hyperlink r:id="rId112" w:tgtFrame="_new" w:history="1">
        <w:r w:rsidRPr="00EA6B6F">
          <w:rPr>
            <w:rStyle w:val="Hyperlink"/>
            <w:color w:val="auto"/>
          </w:rPr>
          <w:t>https://doi.org/10.1177/014920639101700108</w:t>
        </w:r>
      </w:hyperlink>
    </w:p>
    <w:p w14:paraId="705AE4C6" w14:textId="2C1DB673" w:rsidR="00F323A8" w:rsidRPr="00EA6B6F" w:rsidRDefault="00F323A8" w:rsidP="00657017">
      <w:pPr>
        <w:pStyle w:val="NormalWeb"/>
        <w:spacing w:line="480" w:lineRule="auto"/>
        <w:ind w:left="284" w:hanging="284"/>
      </w:pPr>
      <w:r w:rsidRPr="00EA6B6F">
        <w:t>Creswell, J. W., &amp; Plano Clark, V. L. (2018).</w:t>
      </w:r>
      <w:r w:rsidRPr="00EA6B6F">
        <w:rPr>
          <w:rStyle w:val="apple-converted-space"/>
          <w:rFonts w:hint="eastAsia"/>
        </w:rPr>
        <w:t> </w:t>
      </w:r>
      <w:r w:rsidRPr="00EA6B6F">
        <w:rPr>
          <w:rStyle w:val="Emphasis"/>
        </w:rPr>
        <w:t>Designing and conducting mixed methods research</w:t>
      </w:r>
      <w:r w:rsidRPr="00EA6B6F">
        <w:rPr>
          <w:rStyle w:val="apple-converted-space"/>
          <w:rFonts w:hint="eastAsia"/>
        </w:rPr>
        <w:t> </w:t>
      </w:r>
      <w:r w:rsidRPr="00EA6B6F">
        <w:t>(3rd ed.). SAGE Publications.</w:t>
      </w:r>
    </w:p>
    <w:p w14:paraId="76E30E36" w14:textId="77777777" w:rsidR="002D0882" w:rsidRPr="00EA6B6F" w:rsidRDefault="002D0882" w:rsidP="004E6283">
      <w:pPr>
        <w:pStyle w:val="NormalWeb"/>
        <w:spacing w:line="480" w:lineRule="auto"/>
        <w:ind w:left="284" w:hanging="284"/>
      </w:pPr>
      <w:r w:rsidRPr="00EA6B6F">
        <w:t>Freeman, R. E. (1984).</w:t>
      </w:r>
      <w:r w:rsidRPr="00EA6B6F">
        <w:rPr>
          <w:rStyle w:val="apple-converted-space"/>
        </w:rPr>
        <w:t> </w:t>
      </w:r>
      <w:r w:rsidRPr="00EA6B6F">
        <w:rPr>
          <w:rStyle w:val="Emphasis"/>
        </w:rPr>
        <w:t>Strategic management: A stakeholder approach</w:t>
      </w:r>
      <w:r w:rsidRPr="00EA6B6F">
        <w:t>. Boston: Pitman Publishing.</w:t>
      </w:r>
    </w:p>
    <w:p w14:paraId="7FA51AC9" w14:textId="77777777" w:rsidR="002D0882" w:rsidRPr="00EA6B6F" w:rsidRDefault="002D0882" w:rsidP="004E6283">
      <w:pPr>
        <w:pStyle w:val="NormalWeb"/>
        <w:spacing w:line="480" w:lineRule="auto"/>
        <w:ind w:left="284" w:hanging="284"/>
      </w:pPr>
      <w:r w:rsidRPr="00EA6B6F">
        <w:t>Hart, S. L. (1995). A natural-resource-based view of the firm.</w:t>
      </w:r>
      <w:r w:rsidRPr="00EA6B6F">
        <w:rPr>
          <w:rStyle w:val="apple-converted-space"/>
        </w:rPr>
        <w:t> </w:t>
      </w:r>
      <w:r w:rsidRPr="00EA6B6F">
        <w:rPr>
          <w:rStyle w:val="Emphasis"/>
        </w:rPr>
        <w:t>Academy of Management Review, 20</w:t>
      </w:r>
      <w:r w:rsidRPr="00EA6B6F">
        <w:t>(4), 986–1014.</w:t>
      </w:r>
      <w:r w:rsidRPr="00EA6B6F">
        <w:rPr>
          <w:rStyle w:val="apple-converted-space"/>
        </w:rPr>
        <w:t> </w:t>
      </w:r>
      <w:r w:rsidRPr="00EA6B6F">
        <w:t>https://doi.org/10.5465/amr.1995.9512280033</w:t>
      </w:r>
    </w:p>
    <w:p w14:paraId="7C0183E2" w14:textId="77777777" w:rsidR="002D0882" w:rsidRPr="00EA6B6F" w:rsidRDefault="002D0882" w:rsidP="004E6283">
      <w:pPr>
        <w:pStyle w:val="NormalWeb"/>
        <w:spacing w:line="480" w:lineRule="auto"/>
        <w:ind w:left="284" w:hanging="284"/>
      </w:pPr>
      <w:r w:rsidRPr="00EA6B6F">
        <w:t>Porter, M. E. (1985).</w:t>
      </w:r>
      <w:r w:rsidRPr="00EA6B6F">
        <w:rPr>
          <w:rStyle w:val="apple-converted-space"/>
        </w:rPr>
        <w:t> </w:t>
      </w:r>
      <w:r w:rsidRPr="00EA6B6F">
        <w:rPr>
          <w:rStyle w:val="Emphasis"/>
        </w:rPr>
        <w:t>Competitive advantage: Creating and sustaining superior performance</w:t>
      </w:r>
      <w:r w:rsidRPr="00EA6B6F">
        <w:t>. New York: Free Press.</w:t>
      </w:r>
    </w:p>
    <w:bookmarkEnd w:id="4"/>
    <w:p w14:paraId="6B0AB000" w14:textId="77777777" w:rsidR="009C2006" w:rsidRPr="00EA6B6F" w:rsidRDefault="009C2006" w:rsidP="004E6283">
      <w:pPr>
        <w:bidi/>
        <w:spacing w:line="480" w:lineRule="auto"/>
        <w:jc w:val="both"/>
        <w:rPr>
          <w:b/>
          <w:bCs/>
        </w:rPr>
      </w:pPr>
    </w:p>
    <w:p w14:paraId="54657F4D" w14:textId="77777777" w:rsidR="003235C8" w:rsidRPr="00EA6B6F" w:rsidRDefault="003235C8" w:rsidP="004E6283">
      <w:pPr>
        <w:bidi/>
        <w:spacing w:after="200" w:line="480" w:lineRule="auto"/>
        <w:jc w:val="right"/>
        <w:rPr>
          <w:rtl/>
        </w:rPr>
      </w:pPr>
    </w:p>
    <w:sectPr w:rsidR="003235C8" w:rsidRPr="00EA6B6F" w:rsidSect="006B170D">
      <w:headerReference w:type="even" r:id="rId113"/>
      <w:headerReference w:type="default" r:id="rId114"/>
      <w:headerReference w:type="first" r:id="rId115"/>
      <w:footerReference w:type="first" r:id="rId11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752D4" w14:textId="77777777" w:rsidR="00932682" w:rsidRDefault="00932682" w:rsidP="00F628F0">
      <w:r>
        <w:separator/>
      </w:r>
    </w:p>
  </w:endnote>
  <w:endnote w:type="continuationSeparator" w:id="0">
    <w:p w14:paraId="449DE261" w14:textId="77777777" w:rsidR="00932682" w:rsidRDefault="00932682" w:rsidP="00F62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akkal Majalla">
    <w:panose1 w:val="02000000000000000000"/>
    <w:charset w:val="B2"/>
    <w:family w:val="auto"/>
    <w:pitch w:val="variable"/>
    <w:sig w:usb0="A0002027" w:usb1="80000000" w:usb2="00000108" w:usb3="00000000" w:csb0="000000D3" w:csb1="00000000"/>
  </w:font>
  <w:font w:name="Darker Grotesque Medium">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T Bold Heading">
    <w:altName w:val="Times New Roman"/>
    <w:panose1 w:val="02010400000000000000"/>
    <w:charset w:val="B2"/>
    <w:family w:val="auto"/>
    <w:pitch w:val="variable"/>
    <w:sig w:usb0="00002001" w:usb1="80000000" w:usb2="00000008" w:usb3="00000000" w:csb0="00000040" w:csb1="00000000"/>
  </w:font>
  <w:font w:name="Monotype Koufi">
    <w:altName w:val="Calibri"/>
    <w:panose1 w:val="00000000000000000000"/>
    <w:charset w:val="B2"/>
    <w:family w:val="auto"/>
    <w:pitch w:val="variable"/>
    <w:sig w:usb0="02942001" w:usb1="03D40006" w:usb2="02620000" w:usb3="00000000" w:csb0="00000040" w:csb1="00000000"/>
  </w:font>
  <w:font w:name="Traditional Arabic">
    <w:panose1 w:val="02020603050405020304"/>
    <w:charset w:val="B2"/>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Simplified Arabic">
    <w:panose1 w:val="02020603050405020304"/>
    <w:charset w:val="B2"/>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webkit-standard">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9EE9A" w14:textId="06E936DB" w:rsidR="00DB07C7" w:rsidRDefault="00DB07C7">
    <w:pPr>
      <w:pStyle w:val="Footer"/>
    </w:pPr>
    <w:r>
      <w:rPr>
        <w:noProof/>
      </w:rPr>
      <mc:AlternateContent>
        <mc:Choice Requires="wps">
          <w:drawing>
            <wp:anchor distT="0" distB="0" distL="0" distR="0" simplePos="0" relativeHeight="251663872" behindDoc="0" locked="0" layoutInCell="1" allowOverlap="1" wp14:anchorId="3BEA1F4A" wp14:editId="433DD239">
              <wp:simplePos x="635" y="635"/>
              <wp:positionH relativeFrom="page">
                <wp:align>center</wp:align>
              </wp:positionH>
              <wp:positionV relativeFrom="page">
                <wp:align>bottom</wp:align>
              </wp:positionV>
              <wp:extent cx="634365" cy="345440"/>
              <wp:effectExtent l="0" t="0" r="13335" b="0"/>
              <wp:wrapNone/>
              <wp:docPr id="1237829426" name="Text Box 19" descr="SLB-Privat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34365" cy="345440"/>
                      </a:xfrm>
                      <a:prstGeom prst="rect">
                        <a:avLst/>
                      </a:prstGeom>
                      <a:noFill/>
                      <a:ln>
                        <a:noFill/>
                      </a:ln>
                    </wps:spPr>
                    <wps:txbx>
                      <w:txbxContent>
                        <w:p w14:paraId="14A248A4" w14:textId="30C97799" w:rsidR="00DB07C7" w:rsidRPr="00DB07C7" w:rsidRDefault="00DB07C7" w:rsidP="00DB07C7">
                          <w:pPr>
                            <w:rPr>
                              <w:rFonts w:ascii="Aptos" w:eastAsia="Aptos" w:hAnsi="Aptos" w:cs="Aptos"/>
                              <w:noProof/>
                              <w:color w:val="000000"/>
                              <w:sz w:val="20"/>
                              <w:szCs w:val="20"/>
                            </w:rPr>
                          </w:pPr>
                          <w:r w:rsidRPr="00DB07C7">
                            <w:rPr>
                              <w:rFonts w:ascii="Aptos" w:eastAsia="Aptos" w:hAnsi="Aptos" w:cs="Aptos"/>
                              <w:noProof/>
                              <w:color w:val="000000"/>
                              <w:sz w:val="20"/>
                              <w:szCs w:val="20"/>
                            </w:rPr>
                            <w:t>SLB-Private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BEA1F4A" id="_x0000_t202" coordsize="21600,21600" o:spt="202" path="m,l,21600r21600,l21600,xe">
              <v:stroke joinstyle="miter"/>
              <v:path gradientshapeok="t" o:connecttype="rect"/>
            </v:shapetype>
            <v:shape id="Text Box 19" o:spid="_x0000_s1031" type="#_x0000_t202" alt="SLB-Private" style="position:absolute;margin-left:0;margin-top:0;width:49.95pt;height:27.2pt;z-index:25166387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" filled="f" stroked="f">
              <v:textbox style="mso-fit-shape-to-text:t" inset="0,0,0,15pt">
                <w:txbxContent>
                  <w:p w14:paraId="14A248A4" w14:textId="30C97799" w:rsidR="00DB07C7" w:rsidRPr="00DB07C7" w:rsidRDefault="00DB07C7" w:rsidP="00DB07C7">
                    <w:pPr>
                      <w:rPr>
                        <w:rFonts w:ascii="Aptos" w:eastAsia="Aptos" w:hAnsi="Aptos" w:cs="Aptos"/>
                        <w:noProof/>
                        <w:color w:val="000000"/>
                        <w:sz w:val="20"/>
                        <w:szCs w:val="20"/>
                      </w:rPr>
                    </w:pPr>
                    <w:r w:rsidRPr="00DB07C7">
                      <w:rPr>
                        <w:rFonts w:ascii="Aptos" w:eastAsia="Aptos" w:hAnsi="Aptos" w:cs="Aptos"/>
                        <w:noProof/>
                        <w:color w:val="000000"/>
                        <w:sz w:val="20"/>
                        <w:szCs w:val="20"/>
                      </w:rPr>
                      <w:t>SLB-Private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606BA" w14:textId="39A9C12F" w:rsidR="00DB07C7" w:rsidRDefault="00DB07C7">
    <w:pPr>
      <w:pStyle w:val="Footer"/>
    </w:pPr>
    <w:r>
      <w:rPr>
        <w:noProof/>
      </w:rPr>
      <mc:AlternateContent>
        <mc:Choice Requires="wps">
          <w:drawing>
            <wp:anchor distT="0" distB="0" distL="0" distR="0" simplePos="0" relativeHeight="251664896" behindDoc="0" locked="0" layoutInCell="1" allowOverlap="1" wp14:anchorId="4064ECB5" wp14:editId="3E7490D0">
              <wp:simplePos x="687629" y="9429293"/>
              <wp:positionH relativeFrom="page">
                <wp:align>center</wp:align>
              </wp:positionH>
              <wp:positionV relativeFrom="page">
                <wp:align>bottom</wp:align>
              </wp:positionV>
              <wp:extent cx="634365" cy="345440"/>
              <wp:effectExtent l="0" t="0" r="13335" b="0"/>
              <wp:wrapNone/>
              <wp:docPr id="933126322" name="Text Box 20" descr="SLB-Privat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34365" cy="345440"/>
                      </a:xfrm>
                      <a:prstGeom prst="rect">
                        <a:avLst/>
                      </a:prstGeom>
                      <a:noFill/>
                      <a:ln>
                        <a:noFill/>
                      </a:ln>
                    </wps:spPr>
                    <wps:txbx>
                      <w:txbxContent>
                        <w:p w14:paraId="68266BEF" w14:textId="2507AF0E" w:rsidR="00DB07C7" w:rsidRPr="00DB07C7" w:rsidRDefault="00DB07C7" w:rsidP="00DB07C7">
                          <w:pPr>
                            <w:rPr>
                              <w:rFonts w:ascii="Aptos" w:eastAsia="Aptos" w:hAnsi="Aptos" w:cs="Aptos"/>
                              <w:noProof/>
                              <w:color w:val="000000"/>
                              <w:sz w:val="20"/>
                              <w:szCs w:val="20"/>
                            </w:rPr>
                          </w:pPr>
                          <w:r w:rsidRPr="00DB07C7">
                            <w:rPr>
                              <w:rFonts w:ascii="Aptos" w:eastAsia="Aptos" w:hAnsi="Aptos" w:cs="Aptos"/>
                              <w:noProof/>
                              <w:color w:val="000000"/>
                              <w:sz w:val="20"/>
                              <w:szCs w:val="20"/>
                            </w:rPr>
                            <w:t>SLB-Private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064ECB5" id="_x0000_t202" coordsize="21600,21600" o:spt="202" path="m,l,21600r21600,l21600,xe">
              <v:stroke joinstyle="miter"/>
              <v:path gradientshapeok="t" o:connecttype="rect"/>
            </v:shapetype>
            <v:shape id="Text Box 20" o:spid="_x0000_s1032" type="#_x0000_t202" alt="SLB-Private" style="position:absolute;margin-left:0;margin-top:0;width:49.95pt;height:27.2pt;z-index:25166489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" filled="f" stroked="f">
              <v:textbox style="mso-fit-shape-to-text:t" inset="0,0,0,15pt">
                <w:txbxContent>
                  <w:p w14:paraId="68266BEF" w14:textId="2507AF0E" w:rsidR="00DB07C7" w:rsidRPr="00DB07C7" w:rsidRDefault="00DB07C7" w:rsidP="00DB07C7">
                    <w:pPr>
                      <w:rPr>
                        <w:rFonts w:ascii="Aptos" w:eastAsia="Aptos" w:hAnsi="Aptos" w:cs="Aptos"/>
                        <w:noProof/>
                        <w:color w:val="000000"/>
                        <w:sz w:val="20"/>
                        <w:szCs w:val="20"/>
                      </w:rPr>
                    </w:pPr>
                    <w:r w:rsidRPr="00DB07C7">
                      <w:rPr>
                        <w:rFonts w:ascii="Aptos" w:eastAsia="Aptos" w:hAnsi="Aptos" w:cs="Aptos"/>
                        <w:noProof/>
                        <w:color w:val="000000"/>
                        <w:sz w:val="20"/>
                        <w:szCs w:val="20"/>
                      </w:rPr>
                      <w:t>SLB-Private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8B0A9" w14:textId="4004BC3D" w:rsidR="00DB07C7" w:rsidRDefault="00DB07C7">
    <w:pPr>
      <w:pStyle w:val="Footer"/>
    </w:pPr>
    <w:r>
      <w:rPr>
        <w:noProof/>
      </w:rPr>
      <mc:AlternateContent>
        <mc:Choice Requires="wps">
          <w:drawing>
            <wp:anchor distT="0" distB="0" distL="0" distR="0" simplePos="0" relativeHeight="251662848" behindDoc="0" locked="0" layoutInCell="1" allowOverlap="1" wp14:anchorId="10B6388B" wp14:editId="01E9A269">
              <wp:simplePos x="635" y="635"/>
              <wp:positionH relativeFrom="page">
                <wp:align>center</wp:align>
              </wp:positionH>
              <wp:positionV relativeFrom="page">
                <wp:align>bottom</wp:align>
              </wp:positionV>
              <wp:extent cx="634365" cy="345440"/>
              <wp:effectExtent l="0" t="0" r="13335" b="0"/>
              <wp:wrapNone/>
              <wp:docPr id="140318692" name="Text Box 18" descr="SLB-Privat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34365" cy="345440"/>
                      </a:xfrm>
                      <a:prstGeom prst="rect">
                        <a:avLst/>
                      </a:prstGeom>
                      <a:noFill/>
                      <a:ln>
                        <a:noFill/>
                      </a:ln>
                    </wps:spPr>
                    <wps:txbx>
                      <w:txbxContent>
                        <w:p w14:paraId="1117AE5C" w14:textId="5488B3B9" w:rsidR="00DB07C7" w:rsidRPr="00DB07C7" w:rsidRDefault="00DB07C7" w:rsidP="00DB07C7">
                          <w:pPr>
                            <w:rPr>
                              <w:rFonts w:ascii="Aptos" w:eastAsia="Aptos" w:hAnsi="Aptos" w:cs="Aptos"/>
                              <w:noProof/>
                              <w:color w:val="000000"/>
                              <w:sz w:val="20"/>
                              <w:szCs w:val="20"/>
                            </w:rPr>
                          </w:pPr>
                          <w:r w:rsidRPr="00DB07C7">
                            <w:rPr>
                              <w:rFonts w:ascii="Aptos" w:eastAsia="Aptos" w:hAnsi="Aptos" w:cs="Aptos"/>
                              <w:noProof/>
                              <w:color w:val="000000"/>
                              <w:sz w:val="20"/>
                              <w:szCs w:val="20"/>
                            </w:rPr>
                            <w:t>SLB-Private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0B6388B" id="_x0000_t202" coordsize="21600,21600" o:spt="202" path="m,l,21600r21600,l21600,xe">
              <v:stroke joinstyle="miter"/>
              <v:path gradientshapeok="t" o:connecttype="rect"/>
            </v:shapetype>
            <v:shape id="Text Box 18" o:spid="_x0000_s1033" type="#_x0000_t202" alt="SLB-Private" style="position:absolute;margin-left:0;margin-top:0;width:49.95pt;height:27.2pt;z-index:25166284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" filled="f" stroked="f">
              <v:textbox style="mso-fit-shape-to-text:t" inset="0,0,0,15pt">
                <w:txbxContent>
                  <w:p w14:paraId="1117AE5C" w14:textId="5488B3B9" w:rsidR="00DB07C7" w:rsidRPr="00DB07C7" w:rsidRDefault="00DB07C7" w:rsidP="00DB07C7">
                    <w:pPr>
                      <w:rPr>
                        <w:rFonts w:ascii="Aptos" w:eastAsia="Aptos" w:hAnsi="Aptos" w:cs="Aptos"/>
                        <w:noProof/>
                        <w:color w:val="000000"/>
                        <w:sz w:val="20"/>
                        <w:szCs w:val="20"/>
                      </w:rPr>
                    </w:pPr>
                    <w:r w:rsidRPr="00DB07C7">
                      <w:rPr>
                        <w:rFonts w:ascii="Aptos" w:eastAsia="Aptos" w:hAnsi="Aptos" w:cs="Aptos"/>
                        <w:noProof/>
                        <w:color w:val="000000"/>
                        <w:sz w:val="20"/>
                        <w:szCs w:val="20"/>
                      </w:rPr>
                      <w:t>SLB-Private</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09BE8CD4" w:rsidR="00883E09" w:rsidRPr="00883E09" w:rsidRDefault="00DB07C7" w:rsidP="00883E09">
    <w:pPr>
      <w:pStyle w:val="Footer"/>
      <w:bidi/>
    </w:pPr>
    <w:r>
      <w:rPr>
        <w:b/>
        <w:noProof/>
        <w:sz w:val="20"/>
      </w:rPr>
      <mc:AlternateContent>
        <mc:Choice Requires="wps">
          <w:drawing>
            <wp:anchor distT="0" distB="0" distL="0" distR="0" simplePos="0" relativeHeight="251665920" behindDoc="0" locked="0" layoutInCell="1" allowOverlap="1" wp14:anchorId="6E2D50D1" wp14:editId="68C76929">
              <wp:simplePos x="635" y="635"/>
              <wp:positionH relativeFrom="page">
                <wp:align>center</wp:align>
              </wp:positionH>
              <wp:positionV relativeFrom="page">
                <wp:align>bottom</wp:align>
              </wp:positionV>
              <wp:extent cx="634365" cy="345440"/>
              <wp:effectExtent l="0" t="0" r="13335" b="0"/>
              <wp:wrapNone/>
              <wp:docPr id="95694759" name="Text Box 21" descr="SLB-Privat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34365" cy="345440"/>
                      </a:xfrm>
                      <a:prstGeom prst="rect">
                        <a:avLst/>
                      </a:prstGeom>
                      <a:noFill/>
                      <a:ln>
                        <a:noFill/>
                      </a:ln>
                    </wps:spPr>
                    <wps:txbx>
                      <w:txbxContent>
                        <w:p w14:paraId="5153D7FF" w14:textId="18922C61" w:rsidR="00DB07C7" w:rsidRPr="00DB07C7" w:rsidRDefault="00DB07C7" w:rsidP="00DB07C7">
                          <w:pPr>
                            <w:rPr>
                              <w:rFonts w:ascii="Aptos" w:eastAsia="Aptos" w:hAnsi="Aptos" w:cs="Aptos"/>
                              <w:noProof/>
                              <w:color w:val="000000"/>
                              <w:sz w:val="20"/>
                              <w:szCs w:val="20"/>
                            </w:rPr>
                          </w:pPr>
                          <w:r w:rsidRPr="00DB07C7">
                            <w:rPr>
                              <w:rFonts w:ascii="Aptos" w:eastAsia="Aptos" w:hAnsi="Aptos" w:cs="Aptos"/>
                              <w:noProof/>
                              <w:color w:val="000000"/>
                              <w:sz w:val="20"/>
                              <w:szCs w:val="20"/>
                            </w:rPr>
                            <w:t>SLB-Private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E2D50D1" id="_x0000_t202" coordsize="21600,21600" o:spt="202" path="m,l,21600r21600,l21600,xe">
              <v:stroke joinstyle="miter"/>
              <v:path gradientshapeok="t" o:connecttype="rect"/>
            </v:shapetype>
            <v:shape id="Text Box 21" o:spid="_x0000_s1034" type="#_x0000_t202" alt="SLB-Private" style="position:absolute;left:0;text-align:left;margin-left:0;margin-top:0;width:49.95pt;height:27.2pt;z-index:25166592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" filled="f" stroked="f">
              <v:textbox style="mso-fit-shape-to-text:t" inset="0,0,0,15pt">
                <w:txbxContent>
                  <w:p w14:paraId="5153D7FF" w14:textId="18922C61" w:rsidR="00DB07C7" w:rsidRPr="00DB07C7" w:rsidRDefault="00DB07C7" w:rsidP="00DB07C7">
                    <w:pPr>
                      <w:rPr>
                        <w:rFonts w:ascii="Aptos" w:eastAsia="Aptos" w:hAnsi="Aptos" w:cs="Aptos"/>
                        <w:noProof/>
                        <w:color w:val="000000"/>
                        <w:sz w:val="20"/>
                        <w:szCs w:val="20"/>
                      </w:rPr>
                    </w:pPr>
                    <w:r w:rsidRPr="00DB07C7">
                      <w:rPr>
                        <w:rFonts w:ascii="Aptos" w:eastAsia="Aptos" w:hAnsi="Aptos" w:cs="Aptos"/>
                        <w:noProof/>
                        <w:color w:val="000000"/>
                        <w:sz w:val="20"/>
                        <w:szCs w:val="20"/>
                      </w:rPr>
                      <w:t>SLB-Private</w:t>
                    </w:r>
                  </w:p>
                </w:txbxContent>
              </v:textbox>
              <w10:wrap anchorx="page" anchory="page"/>
            </v:shape>
          </w:pict>
        </mc:Fallback>
      </mc:AlternateContent>
    </w:r>
    <w:r w:rsidR="00264677">
      <w:rPr>
        <w:b/>
        <w:noProof/>
        <w:sz w:val="20"/>
      </w:rPr>
      <w:drawing>
        <wp:anchor distT="0" distB="0" distL="114300" distR="114300" simplePos="0" relativeHeight="251661824"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84544" w14:textId="77777777" w:rsidR="00932682" w:rsidRDefault="00932682" w:rsidP="00F628F0">
      <w:r>
        <w:separator/>
      </w:r>
    </w:p>
  </w:footnote>
  <w:footnote w:type="continuationSeparator" w:id="0">
    <w:p w14:paraId="176F3D3F" w14:textId="77777777" w:rsidR="00932682" w:rsidRDefault="00932682" w:rsidP="00F628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54636293"/>
      <w:docPartObj>
        <w:docPartGallery w:val="Page Numbers (Top of Page)"/>
        <w:docPartUnique/>
      </w:docPartObj>
    </w:sdtPr>
    <w:sdtContent>
      <w:p w14:paraId="372EBC3B" w14:textId="3F5AFF07" w:rsidR="00B866EF" w:rsidRDefault="00B866EF" w:rsidP="00FD6A4C">
        <w:pPr>
          <w:pStyle w:val="Header"/>
          <w:framePr w:wrap="none" w:vAnchor="text" w:h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A3B9A0" w14:textId="604E44E5" w:rsidR="003235C8" w:rsidRDefault="003235C8" w:rsidP="00FD6A4C">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57251000"/>
      <w:docPartObj>
        <w:docPartGallery w:val="Page Numbers (Top of Page)"/>
        <w:docPartUnique/>
      </w:docPartObj>
    </w:sdtPr>
    <w:sdtContent>
      <w:p w14:paraId="5EB50BF1" w14:textId="73E20006" w:rsidR="00B866EF" w:rsidRDefault="00B866EF" w:rsidP="00FD6A4C">
        <w:pPr>
          <w:pStyle w:val="Header"/>
          <w:framePr w:wrap="none" w:vAnchor="text" w:h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4F03090B" w14:textId="35B5DF2E" w:rsidR="003235C8" w:rsidRDefault="003235C8" w:rsidP="00FD6A4C">
    <w:pPr>
      <w:pStyle w:val="Header"/>
      <w:ind w:right="360"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BA440" w14:textId="58DF63D3" w:rsidR="00B24E44" w:rsidRDefault="00B24E44">
    <w:pPr>
      <w:pStyle w:val="Header"/>
      <w:ind w:right="360"/>
      <w:jc w:val="right"/>
      <w:pPrChange w:id="2340" w:author="Rozan Al-Khateeb" w:date="2026-07-17T14:56:00Z">
        <w:pPr>
          <w:pStyle w:val="Header"/>
          <w:jc w:val="right"/>
        </w:pPr>
      </w:pPrChange>
    </w:pPr>
  </w:p>
  <w:p w14:paraId="418B9753" w14:textId="77777777" w:rsidR="00B24E44" w:rsidRDefault="00B24E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72EB"/>
    <w:multiLevelType w:val="multilevel"/>
    <w:tmpl w:val="EBA00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7A020D"/>
    <w:multiLevelType w:val="multilevel"/>
    <w:tmpl w:val="C6183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F614A9"/>
    <w:multiLevelType w:val="multilevel"/>
    <w:tmpl w:val="83A24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C93892"/>
    <w:multiLevelType w:val="multilevel"/>
    <w:tmpl w:val="E44E0BDE"/>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imes New Roman" w:hAnsi="Times New Roman" w:cs="Times New Roman"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0F46F2"/>
    <w:multiLevelType w:val="hybridMultilevel"/>
    <w:tmpl w:val="033EB3AA"/>
    <w:lvl w:ilvl="0" w:tplc="3C781CB0">
      <w:numFmt w:val="bullet"/>
      <w:lvlText w:val=""/>
      <w:lvlJc w:val="left"/>
      <w:pPr>
        <w:ind w:left="630" w:hanging="360"/>
      </w:pPr>
      <w:rPr>
        <w:rFonts w:ascii="Symbol" w:eastAsiaTheme="minorHAnsi" w:hAnsi="Symbol" w:cs="Sakkal Majalla"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5" w15:restartNumberingAfterBreak="0">
    <w:nsid w:val="0CD749D5"/>
    <w:multiLevelType w:val="multilevel"/>
    <w:tmpl w:val="62D87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AF1591"/>
    <w:multiLevelType w:val="multilevel"/>
    <w:tmpl w:val="0B52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A177D8"/>
    <w:multiLevelType w:val="multilevel"/>
    <w:tmpl w:val="BF6AD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FC152D"/>
    <w:multiLevelType w:val="multilevel"/>
    <w:tmpl w:val="3FAE4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244C2C"/>
    <w:multiLevelType w:val="hybridMultilevel"/>
    <w:tmpl w:val="EEA00D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B359E7"/>
    <w:multiLevelType w:val="multilevel"/>
    <w:tmpl w:val="5A8C0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A8742D"/>
    <w:multiLevelType w:val="multilevel"/>
    <w:tmpl w:val="56B48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1714A9"/>
    <w:multiLevelType w:val="multilevel"/>
    <w:tmpl w:val="782E1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805F8B"/>
    <w:multiLevelType w:val="multilevel"/>
    <w:tmpl w:val="516E4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D36101"/>
    <w:multiLevelType w:val="multilevel"/>
    <w:tmpl w:val="48764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DE6FCC"/>
    <w:multiLevelType w:val="multilevel"/>
    <w:tmpl w:val="8FC04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844253E"/>
    <w:multiLevelType w:val="multilevel"/>
    <w:tmpl w:val="07047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D76579"/>
    <w:multiLevelType w:val="multilevel"/>
    <w:tmpl w:val="56268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AFF623E"/>
    <w:multiLevelType w:val="multilevel"/>
    <w:tmpl w:val="74961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B676F00"/>
    <w:multiLevelType w:val="multilevel"/>
    <w:tmpl w:val="3388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1A444B"/>
    <w:multiLevelType w:val="multilevel"/>
    <w:tmpl w:val="5164C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CD30E7D"/>
    <w:multiLevelType w:val="multilevel"/>
    <w:tmpl w:val="B622A7D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3" w15:restartNumberingAfterBreak="0">
    <w:nsid w:val="1D517504"/>
    <w:multiLevelType w:val="multilevel"/>
    <w:tmpl w:val="C3CAA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DCF4549"/>
    <w:multiLevelType w:val="multilevel"/>
    <w:tmpl w:val="80469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FC873A7"/>
    <w:multiLevelType w:val="multilevel"/>
    <w:tmpl w:val="4ABA1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0B90301"/>
    <w:multiLevelType w:val="multilevel"/>
    <w:tmpl w:val="CE786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16C5C8A"/>
    <w:multiLevelType w:val="multilevel"/>
    <w:tmpl w:val="C87A97F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8" w15:restartNumberingAfterBreak="0">
    <w:nsid w:val="219211FB"/>
    <w:multiLevelType w:val="multilevel"/>
    <w:tmpl w:val="F286BE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1C11CD0"/>
    <w:multiLevelType w:val="multilevel"/>
    <w:tmpl w:val="2C8EB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5BA0750"/>
    <w:multiLevelType w:val="multilevel"/>
    <w:tmpl w:val="5D808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65D764F"/>
    <w:multiLevelType w:val="multilevel"/>
    <w:tmpl w:val="0F847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86605D6"/>
    <w:multiLevelType w:val="multilevel"/>
    <w:tmpl w:val="3F40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8D81146"/>
    <w:multiLevelType w:val="hybridMultilevel"/>
    <w:tmpl w:val="64E294E8"/>
    <w:lvl w:ilvl="0" w:tplc="EA96326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A4A19A3"/>
    <w:multiLevelType w:val="hybridMultilevel"/>
    <w:tmpl w:val="3A16AAAE"/>
    <w:lvl w:ilvl="0" w:tplc="04090003">
      <w:start w:val="1"/>
      <w:numFmt w:val="bullet"/>
      <w:lvlText w:val="o"/>
      <w:lvlJc w:val="left"/>
      <w:pPr>
        <w:tabs>
          <w:tab w:val="num" w:pos="720"/>
        </w:tabs>
        <w:ind w:left="720" w:hanging="360"/>
      </w:pPr>
      <w:rPr>
        <w:rFonts w:ascii="Courier New" w:hAnsi="Courier New" w:cs="Courier New" w:hint="default"/>
      </w:rPr>
    </w:lvl>
    <w:lvl w:ilvl="1" w:tplc="FFFFFFFF">
      <w:numFmt w:val="bullet"/>
      <w:lvlText w:val="o"/>
      <w:lvlJc w:val="left"/>
      <w:pPr>
        <w:tabs>
          <w:tab w:val="num" w:pos="810"/>
        </w:tabs>
        <w:ind w:left="81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Darker Grotesque Medium" w:hAnsi="Darker Grotesque Medium" w:hint="default"/>
      </w:rPr>
    </w:lvl>
    <w:lvl w:ilvl="3" w:tplc="FFFFFFFF" w:tentative="1">
      <w:start w:val="1"/>
      <w:numFmt w:val="bullet"/>
      <w:lvlText w:val="●"/>
      <w:lvlJc w:val="left"/>
      <w:pPr>
        <w:tabs>
          <w:tab w:val="num" w:pos="2880"/>
        </w:tabs>
        <w:ind w:left="2880" w:hanging="360"/>
      </w:pPr>
      <w:rPr>
        <w:rFonts w:ascii="Darker Grotesque Medium" w:hAnsi="Darker Grotesque Medium" w:hint="default"/>
      </w:rPr>
    </w:lvl>
    <w:lvl w:ilvl="4" w:tplc="FFFFFFFF" w:tentative="1">
      <w:start w:val="1"/>
      <w:numFmt w:val="bullet"/>
      <w:lvlText w:val="●"/>
      <w:lvlJc w:val="left"/>
      <w:pPr>
        <w:tabs>
          <w:tab w:val="num" w:pos="3600"/>
        </w:tabs>
        <w:ind w:left="3600" w:hanging="360"/>
      </w:pPr>
      <w:rPr>
        <w:rFonts w:ascii="Darker Grotesque Medium" w:hAnsi="Darker Grotesque Medium" w:hint="default"/>
      </w:rPr>
    </w:lvl>
    <w:lvl w:ilvl="5" w:tplc="FFFFFFFF" w:tentative="1">
      <w:start w:val="1"/>
      <w:numFmt w:val="bullet"/>
      <w:lvlText w:val="●"/>
      <w:lvlJc w:val="left"/>
      <w:pPr>
        <w:tabs>
          <w:tab w:val="num" w:pos="4320"/>
        </w:tabs>
        <w:ind w:left="4320" w:hanging="360"/>
      </w:pPr>
      <w:rPr>
        <w:rFonts w:ascii="Darker Grotesque Medium" w:hAnsi="Darker Grotesque Medium" w:hint="default"/>
      </w:rPr>
    </w:lvl>
    <w:lvl w:ilvl="6" w:tplc="FFFFFFFF" w:tentative="1">
      <w:start w:val="1"/>
      <w:numFmt w:val="bullet"/>
      <w:lvlText w:val="●"/>
      <w:lvlJc w:val="left"/>
      <w:pPr>
        <w:tabs>
          <w:tab w:val="num" w:pos="5040"/>
        </w:tabs>
        <w:ind w:left="5040" w:hanging="360"/>
      </w:pPr>
      <w:rPr>
        <w:rFonts w:ascii="Darker Grotesque Medium" w:hAnsi="Darker Grotesque Medium" w:hint="default"/>
      </w:rPr>
    </w:lvl>
    <w:lvl w:ilvl="7" w:tplc="FFFFFFFF" w:tentative="1">
      <w:start w:val="1"/>
      <w:numFmt w:val="bullet"/>
      <w:lvlText w:val="●"/>
      <w:lvlJc w:val="left"/>
      <w:pPr>
        <w:tabs>
          <w:tab w:val="num" w:pos="5760"/>
        </w:tabs>
        <w:ind w:left="5760" w:hanging="360"/>
      </w:pPr>
      <w:rPr>
        <w:rFonts w:ascii="Darker Grotesque Medium" w:hAnsi="Darker Grotesque Medium" w:hint="default"/>
      </w:rPr>
    </w:lvl>
    <w:lvl w:ilvl="8" w:tplc="FFFFFFFF"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36" w15:restartNumberingAfterBreak="0">
    <w:nsid w:val="2E8C6991"/>
    <w:multiLevelType w:val="multilevel"/>
    <w:tmpl w:val="6F5CA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FA21370"/>
    <w:multiLevelType w:val="multilevel"/>
    <w:tmpl w:val="D04C9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24131E6"/>
    <w:multiLevelType w:val="multilevel"/>
    <w:tmpl w:val="F67EF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2966C92"/>
    <w:multiLevelType w:val="multilevel"/>
    <w:tmpl w:val="E4426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2E067DC"/>
    <w:multiLevelType w:val="hybridMultilevel"/>
    <w:tmpl w:val="D286F79E"/>
    <w:lvl w:ilvl="0" w:tplc="04090003">
      <w:start w:val="1"/>
      <w:numFmt w:val="bullet"/>
      <w:lvlText w:val="o"/>
      <w:lvlJc w:val="left"/>
      <w:pPr>
        <w:tabs>
          <w:tab w:val="num" w:pos="720"/>
        </w:tabs>
        <w:ind w:left="720" w:hanging="360"/>
      </w:pPr>
      <w:rPr>
        <w:rFonts w:ascii="Courier New" w:hAnsi="Courier New" w:cs="Courier New" w:hint="default"/>
      </w:rPr>
    </w:lvl>
    <w:lvl w:ilvl="1" w:tplc="FFFFFFFF">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Darker Grotesque Medium" w:hAnsi="Darker Grotesque Medium" w:hint="default"/>
      </w:rPr>
    </w:lvl>
    <w:lvl w:ilvl="3" w:tplc="FFFFFFFF" w:tentative="1">
      <w:start w:val="1"/>
      <w:numFmt w:val="bullet"/>
      <w:lvlText w:val="●"/>
      <w:lvlJc w:val="left"/>
      <w:pPr>
        <w:tabs>
          <w:tab w:val="num" w:pos="2880"/>
        </w:tabs>
        <w:ind w:left="2880" w:hanging="360"/>
      </w:pPr>
      <w:rPr>
        <w:rFonts w:ascii="Darker Grotesque Medium" w:hAnsi="Darker Grotesque Medium" w:hint="default"/>
      </w:rPr>
    </w:lvl>
    <w:lvl w:ilvl="4" w:tplc="FFFFFFFF" w:tentative="1">
      <w:start w:val="1"/>
      <w:numFmt w:val="bullet"/>
      <w:lvlText w:val="●"/>
      <w:lvlJc w:val="left"/>
      <w:pPr>
        <w:tabs>
          <w:tab w:val="num" w:pos="3600"/>
        </w:tabs>
        <w:ind w:left="3600" w:hanging="360"/>
      </w:pPr>
      <w:rPr>
        <w:rFonts w:ascii="Darker Grotesque Medium" w:hAnsi="Darker Grotesque Medium" w:hint="default"/>
      </w:rPr>
    </w:lvl>
    <w:lvl w:ilvl="5" w:tplc="FFFFFFFF" w:tentative="1">
      <w:start w:val="1"/>
      <w:numFmt w:val="bullet"/>
      <w:lvlText w:val="●"/>
      <w:lvlJc w:val="left"/>
      <w:pPr>
        <w:tabs>
          <w:tab w:val="num" w:pos="4320"/>
        </w:tabs>
        <w:ind w:left="4320" w:hanging="360"/>
      </w:pPr>
      <w:rPr>
        <w:rFonts w:ascii="Darker Grotesque Medium" w:hAnsi="Darker Grotesque Medium" w:hint="default"/>
      </w:rPr>
    </w:lvl>
    <w:lvl w:ilvl="6" w:tplc="FFFFFFFF" w:tentative="1">
      <w:start w:val="1"/>
      <w:numFmt w:val="bullet"/>
      <w:lvlText w:val="●"/>
      <w:lvlJc w:val="left"/>
      <w:pPr>
        <w:tabs>
          <w:tab w:val="num" w:pos="5040"/>
        </w:tabs>
        <w:ind w:left="5040" w:hanging="360"/>
      </w:pPr>
      <w:rPr>
        <w:rFonts w:ascii="Darker Grotesque Medium" w:hAnsi="Darker Grotesque Medium" w:hint="default"/>
      </w:rPr>
    </w:lvl>
    <w:lvl w:ilvl="7" w:tplc="FFFFFFFF" w:tentative="1">
      <w:start w:val="1"/>
      <w:numFmt w:val="bullet"/>
      <w:lvlText w:val="●"/>
      <w:lvlJc w:val="left"/>
      <w:pPr>
        <w:tabs>
          <w:tab w:val="num" w:pos="5760"/>
        </w:tabs>
        <w:ind w:left="5760" w:hanging="360"/>
      </w:pPr>
      <w:rPr>
        <w:rFonts w:ascii="Darker Grotesque Medium" w:hAnsi="Darker Grotesque Medium" w:hint="default"/>
      </w:rPr>
    </w:lvl>
    <w:lvl w:ilvl="8" w:tplc="FFFFFFFF"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41" w15:restartNumberingAfterBreak="0">
    <w:nsid w:val="32FE73CA"/>
    <w:multiLevelType w:val="multilevel"/>
    <w:tmpl w:val="DE308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34D4D98"/>
    <w:multiLevelType w:val="multilevel"/>
    <w:tmpl w:val="EADC9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4CF1F60"/>
    <w:multiLevelType w:val="multilevel"/>
    <w:tmpl w:val="AB183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5582F28"/>
    <w:multiLevelType w:val="multilevel"/>
    <w:tmpl w:val="92FEB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5971FDC"/>
    <w:multiLevelType w:val="multilevel"/>
    <w:tmpl w:val="067C0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F4AC6"/>
    <w:multiLevelType w:val="multilevel"/>
    <w:tmpl w:val="9DC2C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7870438"/>
    <w:multiLevelType w:val="multilevel"/>
    <w:tmpl w:val="ED9C3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7E47590"/>
    <w:multiLevelType w:val="multilevel"/>
    <w:tmpl w:val="B0A8C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8A301A8"/>
    <w:multiLevelType w:val="multilevel"/>
    <w:tmpl w:val="82463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93604A2"/>
    <w:multiLevelType w:val="hybridMultilevel"/>
    <w:tmpl w:val="C116FF4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3A242EBB"/>
    <w:multiLevelType w:val="multilevel"/>
    <w:tmpl w:val="E3DAC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BBA7D4F"/>
    <w:multiLevelType w:val="multilevel"/>
    <w:tmpl w:val="1D50E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BBD6FB7"/>
    <w:multiLevelType w:val="multilevel"/>
    <w:tmpl w:val="16E22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C03740C"/>
    <w:multiLevelType w:val="multilevel"/>
    <w:tmpl w:val="788C2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D8557CC"/>
    <w:multiLevelType w:val="multilevel"/>
    <w:tmpl w:val="F9A27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E4A5D26"/>
    <w:multiLevelType w:val="hybridMultilevel"/>
    <w:tmpl w:val="654452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0ED12BD"/>
    <w:multiLevelType w:val="multilevel"/>
    <w:tmpl w:val="319EE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0F37EB7"/>
    <w:multiLevelType w:val="multilevel"/>
    <w:tmpl w:val="F9C0E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1DA0AD2"/>
    <w:multiLevelType w:val="multilevel"/>
    <w:tmpl w:val="BA968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2F72E89"/>
    <w:multiLevelType w:val="multilevel"/>
    <w:tmpl w:val="EB9ED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34A397A"/>
    <w:multiLevelType w:val="multilevel"/>
    <w:tmpl w:val="59186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34E4BE0"/>
    <w:multiLevelType w:val="multilevel"/>
    <w:tmpl w:val="0C543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426371A"/>
    <w:multiLevelType w:val="multilevel"/>
    <w:tmpl w:val="39DE6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4C872FE"/>
    <w:multiLevelType w:val="multilevel"/>
    <w:tmpl w:val="786AF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AE15514"/>
    <w:multiLevelType w:val="multilevel"/>
    <w:tmpl w:val="4D2E5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F2D4123"/>
    <w:multiLevelType w:val="multilevel"/>
    <w:tmpl w:val="47FE3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1502C60"/>
    <w:multiLevelType w:val="hybridMultilevel"/>
    <w:tmpl w:val="453ECF38"/>
    <w:lvl w:ilvl="0" w:tplc="3B605FA6">
      <w:start w:val="1"/>
      <w:numFmt w:val="bullet"/>
      <w:lvlText w:val="●"/>
      <w:lvlJc w:val="left"/>
      <w:pPr>
        <w:tabs>
          <w:tab w:val="num" w:pos="720"/>
        </w:tabs>
        <w:ind w:left="720" w:hanging="360"/>
      </w:pPr>
      <w:rPr>
        <w:rFonts w:ascii="Darker Grotesque Medium" w:hAnsi="Darker Grotesque Medium" w:hint="default"/>
      </w:rPr>
    </w:lvl>
    <w:lvl w:ilvl="1" w:tplc="C27C972E">
      <w:numFmt w:val="bullet"/>
      <w:lvlText w:val="o"/>
      <w:lvlJc w:val="left"/>
      <w:pPr>
        <w:tabs>
          <w:tab w:val="num" w:pos="1440"/>
        </w:tabs>
        <w:ind w:left="1440" w:hanging="360"/>
      </w:pPr>
      <w:rPr>
        <w:rFonts w:ascii="Courier New" w:hAnsi="Courier New" w:hint="default"/>
      </w:rPr>
    </w:lvl>
    <w:lvl w:ilvl="2" w:tplc="248A3A46" w:tentative="1">
      <w:start w:val="1"/>
      <w:numFmt w:val="bullet"/>
      <w:lvlText w:val="●"/>
      <w:lvlJc w:val="left"/>
      <w:pPr>
        <w:tabs>
          <w:tab w:val="num" w:pos="2160"/>
        </w:tabs>
        <w:ind w:left="2160" w:hanging="360"/>
      </w:pPr>
      <w:rPr>
        <w:rFonts w:ascii="Darker Grotesque Medium" w:hAnsi="Darker Grotesque Medium" w:hint="default"/>
      </w:rPr>
    </w:lvl>
    <w:lvl w:ilvl="3" w:tplc="04C4244E" w:tentative="1">
      <w:start w:val="1"/>
      <w:numFmt w:val="bullet"/>
      <w:lvlText w:val="●"/>
      <w:lvlJc w:val="left"/>
      <w:pPr>
        <w:tabs>
          <w:tab w:val="num" w:pos="2880"/>
        </w:tabs>
        <w:ind w:left="2880" w:hanging="360"/>
      </w:pPr>
      <w:rPr>
        <w:rFonts w:ascii="Darker Grotesque Medium" w:hAnsi="Darker Grotesque Medium" w:hint="default"/>
      </w:rPr>
    </w:lvl>
    <w:lvl w:ilvl="4" w:tplc="1AFEE5AE" w:tentative="1">
      <w:start w:val="1"/>
      <w:numFmt w:val="bullet"/>
      <w:lvlText w:val="●"/>
      <w:lvlJc w:val="left"/>
      <w:pPr>
        <w:tabs>
          <w:tab w:val="num" w:pos="3600"/>
        </w:tabs>
        <w:ind w:left="3600" w:hanging="360"/>
      </w:pPr>
      <w:rPr>
        <w:rFonts w:ascii="Darker Grotesque Medium" w:hAnsi="Darker Grotesque Medium" w:hint="default"/>
      </w:rPr>
    </w:lvl>
    <w:lvl w:ilvl="5" w:tplc="072A3470" w:tentative="1">
      <w:start w:val="1"/>
      <w:numFmt w:val="bullet"/>
      <w:lvlText w:val="●"/>
      <w:lvlJc w:val="left"/>
      <w:pPr>
        <w:tabs>
          <w:tab w:val="num" w:pos="4320"/>
        </w:tabs>
        <w:ind w:left="4320" w:hanging="360"/>
      </w:pPr>
      <w:rPr>
        <w:rFonts w:ascii="Darker Grotesque Medium" w:hAnsi="Darker Grotesque Medium" w:hint="default"/>
      </w:rPr>
    </w:lvl>
    <w:lvl w:ilvl="6" w:tplc="2EE42D8E" w:tentative="1">
      <w:start w:val="1"/>
      <w:numFmt w:val="bullet"/>
      <w:lvlText w:val="●"/>
      <w:lvlJc w:val="left"/>
      <w:pPr>
        <w:tabs>
          <w:tab w:val="num" w:pos="5040"/>
        </w:tabs>
        <w:ind w:left="5040" w:hanging="360"/>
      </w:pPr>
      <w:rPr>
        <w:rFonts w:ascii="Darker Grotesque Medium" w:hAnsi="Darker Grotesque Medium" w:hint="default"/>
      </w:rPr>
    </w:lvl>
    <w:lvl w:ilvl="7" w:tplc="018827A6" w:tentative="1">
      <w:start w:val="1"/>
      <w:numFmt w:val="bullet"/>
      <w:lvlText w:val="●"/>
      <w:lvlJc w:val="left"/>
      <w:pPr>
        <w:tabs>
          <w:tab w:val="num" w:pos="5760"/>
        </w:tabs>
        <w:ind w:left="5760" w:hanging="360"/>
      </w:pPr>
      <w:rPr>
        <w:rFonts w:ascii="Darker Grotesque Medium" w:hAnsi="Darker Grotesque Medium" w:hint="default"/>
      </w:rPr>
    </w:lvl>
    <w:lvl w:ilvl="8" w:tplc="52FACB7A"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69" w15:restartNumberingAfterBreak="0">
    <w:nsid w:val="53867CB8"/>
    <w:multiLevelType w:val="multilevel"/>
    <w:tmpl w:val="C2860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4992B2F"/>
    <w:multiLevelType w:val="multilevel"/>
    <w:tmpl w:val="DF22C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5492458"/>
    <w:multiLevelType w:val="multilevel"/>
    <w:tmpl w:val="E62E0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6E8581A"/>
    <w:multiLevelType w:val="multilevel"/>
    <w:tmpl w:val="27C03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79078A3"/>
    <w:multiLevelType w:val="multilevel"/>
    <w:tmpl w:val="8B305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92E71C0"/>
    <w:multiLevelType w:val="multilevel"/>
    <w:tmpl w:val="48741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98A52A1"/>
    <w:multiLevelType w:val="multilevel"/>
    <w:tmpl w:val="704C6F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AD616C5"/>
    <w:multiLevelType w:val="multilevel"/>
    <w:tmpl w:val="95125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C127211"/>
    <w:multiLevelType w:val="multilevel"/>
    <w:tmpl w:val="6E6A5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FC002DA"/>
    <w:multiLevelType w:val="hybridMultilevel"/>
    <w:tmpl w:val="3790FA20"/>
    <w:lvl w:ilvl="0" w:tplc="5AD4C9BC">
      <w:start w:val="1"/>
      <w:numFmt w:val="bullet"/>
      <w:lvlText w:val="●"/>
      <w:lvlJc w:val="left"/>
      <w:pPr>
        <w:tabs>
          <w:tab w:val="num" w:pos="720"/>
        </w:tabs>
        <w:ind w:left="720" w:hanging="360"/>
      </w:pPr>
      <w:rPr>
        <w:rFonts w:ascii="Darker Grotesque Medium" w:hAnsi="Darker Grotesque Medium" w:hint="default"/>
      </w:rPr>
    </w:lvl>
    <w:lvl w:ilvl="1" w:tplc="E0C8F35A" w:tentative="1">
      <w:start w:val="1"/>
      <w:numFmt w:val="bullet"/>
      <w:lvlText w:val="●"/>
      <w:lvlJc w:val="left"/>
      <w:pPr>
        <w:tabs>
          <w:tab w:val="num" w:pos="1440"/>
        </w:tabs>
        <w:ind w:left="1440" w:hanging="360"/>
      </w:pPr>
      <w:rPr>
        <w:rFonts w:ascii="Darker Grotesque Medium" w:hAnsi="Darker Grotesque Medium" w:hint="default"/>
      </w:rPr>
    </w:lvl>
    <w:lvl w:ilvl="2" w:tplc="8E4A24BA" w:tentative="1">
      <w:start w:val="1"/>
      <w:numFmt w:val="bullet"/>
      <w:lvlText w:val="●"/>
      <w:lvlJc w:val="left"/>
      <w:pPr>
        <w:tabs>
          <w:tab w:val="num" w:pos="2160"/>
        </w:tabs>
        <w:ind w:left="2160" w:hanging="360"/>
      </w:pPr>
      <w:rPr>
        <w:rFonts w:ascii="Darker Grotesque Medium" w:hAnsi="Darker Grotesque Medium" w:hint="default"/>
      </w:rPr>
    </w:lvl>
    <w:lvl w:ilvl="3" w:tplc="8138BBEE" w:tentative="1">
      <w:start w:val="1"/>
      <w:numFmt w:val="bullet"/>
      <w:lvlText w:val="●"/>
      <w:lvlJc w:val="left"/>
      <w:pPr>
        <w:tabs>
          <w:tab w:val="num" w:pos="2880"/>
        </w:tabs>
        <w:ind w:left="2880" w:hanging="360"/>
      </w:pPr>
      <w:rPr>
        <w:rFonts w:ascii="Darker Grotesque Medium" w:hAnsi="Darker Grotesque Medium" w:hint="default"/>
      </w:rPr>
    </w:lvl>
    <w:lvl w:ilvl="4" w:tplc="517EC73C" w:tentative="1">
      <w:start w:val="1"/>
      <w:numFmt w:val="bullet"/>
      <w:lvlText w:val="●"/>
      <w:lvlJc w:val="left"/>
      <w:pPr>
        <w:tabs>
          <w:tab w:val="num" w:pos="3600"/>
        </w:tabs>
        <w:ind w:left="3600" w:hanging="360"/>
      </w:pPr>
      <w:rPr>
        <w:rFonts w:ascii="Darker Grotesque Medium" w:hAnsi="Darker Grotesque Medium" w:hint="default"/>
      </w:rPr>
    </w:lvl>
    <w:lvl w:ilvl="5" w:tplc="C9125470" w:tentative="1">
      <w:start w:val="1"/>
      <w:numFmt w:val="bullet"/>
      <w:lvlText w:val="●"/>
      <w:lvlJc w:val="left"/>
      <w:pPr>
        <w:tabs>
          <w:tab w:val="num" w:pos="4320"/>
        </w:tabs>
        <w:ind w:left="4320" w:hanging="360"/>
      </w:pPr>
      <w:rPr>
        <w:rFonts w:ascii="Darker Grotesque Medium" w:hAnsi="Darker Grotesque Medium" w:hint="default"/>
      </w:rPr>
    </w:lvl>
    <w:lvl w:ilvl="6" w:tplc="E87ECD76" w:tentative="1">
      <w:start w:val="1"/>
      <w:numFmt w:val="bullet"/>
      <w:lvlText w:val="●"/>
      <w:lvlJc w:val="left"/>
      <w:pPr>
        <w:tabs>
          <w:tab w:val="num" w:pos="5040"/>
        </w:tabs>
        <w:ind w:left="5040" w:hanging="360"/>
      </w:pPr>
      <w:rPr>
        <w:rFonts w:ascii="Darker Grotesque Medium" w:hAnsi="Darker Grotesque Medium" w:hint="default"/>
      </w:rPr>
    </w:lvl>
    <w:lvl w:ilvl="7" w:tplc="D23CC7A4" w:tentative="1">
      <w:start w:val="1"/>
      <w:numFmt w:val="bullet"/>
      <w:lvlText w:val="●"/>
      <w:lvlJc w:val="left"/>
      <w:pPr>
        <w:tabs>
          <w:tab w:val="num" w:pos="5760"/>
        </w:tabs>
        <w:ind w:left="5760" w:hanging="360"/>
      </w:pPr>
      <w:rPr>
        <w:rFonts w:ascii="Darker Grotesque Medium" w:hAnsi="Darker Grotesque Medium" w:hint="default"/>
      </w:rPr>
    </w:lvl>
    <w:lvl w:ilvl="8" w:tplc="96744802"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81" w15:restartNumberingAfterBreak="0">
    <w:nsid w:val="6006064B"/>
    <w:multiLevelType w:val="multilevel"/>
    <w:tmpl w:val="1436D286"/>
    <w:lvl w:ilvl="0">
      <w:start w:val="1"/>
      <w:numFmt w:val="bullet"/>
      <w:lvlText w:val="o"/>
      <w:lvlJc w:val="left"/>
      <w:pPr>
        <w:ind w:left="135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0086768"/>
    <w:multiLevelType w:val="multilevel"/>
    <w:tmpl w:val="AACC0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2603FEE"/>
    <w:multiLevelType w:val="multilevel"/>
    <w:tmpl w:val="8CA07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26D2A72"/>
    <w:multiLevelType w:val="multilevel"/>
    <w:tmpl w:val="3260F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2DE3707"/>
    <w:multiLevelType w:val="multilevel"/>
    <w:tmpl w:val="7FC65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740610B"/>
    <w:multiLevelType w:val="multilevel"/>
    <w:tmpl w:val="4C3AA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8EA1CBF"/>
    <w:multiLevelType w:val="hybridMultilevel"/>
    <w:tmpl w:val="AC5CF31E"/>
    <w:lvl w:ilvl="0" w:tplc="04090003">
      <w:start w:val="1"/>
      <w:numFmt w:val="bullet"/>
      <w:lvlText w:val="o"/>
      <w:lvlJc w:val="left"/>
      <w:pPr>
        <w:tabs>
          <w:tab w:val="num" w:pos="720"/>
        </w:tabs>
        <w:ind w:left="720" w:hanging="360"/>
      </w:pPr>
      <w:rPr>
        <w:rFonts w:ascii="Courier New" w:hAnsi="Courier New" w:cs="Courier New" w:hint="default"/>
      </w:rPr>
    </w:lvl>
    <w:lvl w:ilvl="1" w:tplc="FFFFFFFF">
      <w:numFmt w:val="bullet"/>
      <w:lvlText w:val="o"/>
      <w:lvlJc w:val="left"/>
      <w:pPr>
        <w:tabs>
          <w:tab w:val="num" w:pos="810"/>
        </w:tabs>
        <w:ind w:left="81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Darker Grotesque Medium" w:hAnsi="Darker Grotesque Medium" w:hint="default"/>
      </w:rPr>
    </w:lvl>
    <w:lvl w:ilvl="3" w:tplc="FFFFFFFF" w:tentative="1">
      <w:start w:val="1"/>
      <w:numFmt w:val="bullet"/>
      <w:lvlText w:val="●"/>
      <w:lvlJc w:val="left"/>
      <w:pPr>
        <w:tabs>
          <w:tab w:val="num" w:pos="2880"/>
        </w:tabs>
        <w:ind w:left="2880" w:hanging="360"/>
      </w:pPr>
      <w:rPr>
        <w:rFonts w:ascii="Darker Grotesque Medium" w:hAnsi="Darker Grotesque Medium" w:hint="default"/>
      </w:rPr>
    </w:lvl>
    <w:lvl w:ilvl="4" w:tplc="FFFFFFFF" w:tentative="1">
      <w:start w:val="1"/>
      <w:numFmt w:val="bullet"/>
      <w:lvlText w:val="●"/>
      <w:lvlJc w:val="left"/>
      <w:pPr>
        <w:tabs>
          <w:tab w:val="num" w:pos="3600"/>
        </w:tabs>
        <w:ind w:left="3600" w:hanging="360"/>
      </w:pPr>
      <w:rPr>
        <w:rFonts w:ascii="Darker Grotesque Medium" w:hAnsi="Darker Grotesque Medium" w:hint="default"/>
      </w:rPr>
    </w:lvl>
    <w:lvl w:ilvl="5" w:tplc="FFFFFFFF" w:tentative="1">
      <w:start w:val="1"/>
      <w:numFmt w:val="bullet"/>
      <w:lvlText w:val="●"/>
      <w:lvlJc w:val="left"/>
      <w:pPr>
        <w:tabs>
          <w:tab w:val="num" w:pos="4320"/>
        </w:tabs>
        <w:ind w:left="4320" w:hanging="360"/>
      </w:pPr>
      <w:rPr>
        <w:rFonts w:ascii="Darker Grotesque Medium" w:hAnsi="Darker Grotesque Medium" w:hint="default"/>
      </w:rPr>
    </w:lvl>
    <w:lvl w:ilvl="6" w:tplc="FFFFFFFF" w:tentative="1">
      <w:start w:val="1"/>
      <w:numFmt w:val="bullet"/>
      <w:lvlText w:val="●"/>
      <w:lvlJc w:val="left"/>
      <w:pPr>
        <w:tabs>
          <w:tab w:val="num" w:pos="5040"/>
        </w:tabs>
        <w:ind w:left="5040" w:hanging="360"/>
      </w:pPr>
      <w:rPr>
        <w:rFonts w:ascii="Darker Grotesque Medium" w:hAnsi="Darker Grotesque Medium" w:hint="default"/>
      </w:rPr>
    </w:lvl>
    <w:lvl w:ilvl="7" w:tplc="FFFFFFFF" w:tentative="1">
      <w:start w:val="1"/>
      <w:numFmt w:val="bullet"/>
      <w:lvlText w:val="●"/>
      <w:lvlJc w:val="left"/>
      <w:pPr>
        <w:tabs>
          <w:tab w:val="num" w:pos="5760"/>
        </w:tabs>
        <w:ind w:left="5760" w:hanging="360"/>
      </w:pPr>
      <w:rPr>
        <w:rFonts w:ascii="Darker Grotesque Medium" w:hAnsi="Darker Grotesque Medium" w:hint="default"/>
      </w:rPr>
    </w:lvl>
    <w:lvl w:ilvl="8" w:tplc="FFFFFFFF"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88" w15:restartNumberingAfterBreak="0">
    <w:nsid w:val="69012213"/>
    <w:multiLevelType w:val="multilevel"/>
    <w:tmpl w:val="E0165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9924BF7"/>
    <w:multiLevelType w:val="multilevel"/>
    <w:tmpl w:val="222C3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9D85043"/>
    <w:multiLevelType w:val="multilevel"/>
    <w:tmpl w:val="A4307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A5C2743"/>
    <w:multiLevelType w:val="hybridMultilevel"/>
    <w:tmpl w:val="E2B024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 w15:restartNumberingAfterBreak="0">
    <w:nsid w:val="6AF464C5"/>
    <w:multiLevelType w:val="multilevel"/>
    <w:tmpl w:val="31F04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D400D81"/>
    <w:multiLevelType w:val="hybridMultilevel"/>
    <w:tmpl w:val="8C0E9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D8900FB"/>
    <w:multiLevelType w:val="multilevel"/>
    <w:tmpl w:val="AC6E9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ED52717"/>
    <w:multiLevelType w:val="hybridMultilevel"/>
    <w:tmpl w:val="C97E74FE"/>
    <w:lvl w:ilvl="0" w:tplc="AC2CAA7A">
      <w:start w:val="1"/>
      <w:numFmt w:val="bullet"/>
      <w:lvlText w:val="●"/>
      <w:lvlJc w:val="left"/>
      <w:pPr>
        <w:tabs>
          <w:tab w:val="num" w:pos="720"/>
        </w:tabs>
        <w:ind w:left="720" w:hanging="360"/>
      </w:pPr>
      <w:rPr>
        <w:rFonts w:ascii="Times New Roman" w:hAnsi="Times New Roman" w:hint="default"/>
      </w:rPr>
    </w:lvl>
    <w:lvl w:ilvl="1" w:tplc="828A7802" w:tentative="1">
      <w:start w:val="1"/>
      <w:numFmt w:val="bullet"/>
      <w:lvlText w:val="●"/>
      <w:lvlJc w:val="left"/>
      <w:pPr>
        <w:tabs>
          <w:tab w:val="num" w:pos="1440"/>
        </w:tabs>
        <w:ind w:left="1440" w:hanging="360"/>
      </w:pPr>
      <w:rPr>
        <w:rFonts w:ascii="Times New Roman" w:hAnsi="Times New Roman" w:hint="default"/>
      </w:rPr>
    </w:lvl>
    <w:lvl w:ilvl="2" w:tplc="6728CE52" w:tentative="1">
      <w:start w:val="1"/>
      <w:numFmt w:val="bullet"/>
      <w:lvlText w:val="●"/>
      <w:lvlJc w:val="left"/>
      <w:pPr>
        <w:tabs>
          <w:tab w:val="num" w:pos="2160"/>
        </w:tabs>
        <w:ind w:left="2160" w:hanging="360"/>
      </w:pPr>
      <w:rPr>
        <w:rFonts w:ascii="Times New Roman" w:hAnsi="Times New Roman" w:hint="default"/>
      </w:rPr>
    </w:lvl>
    <w:lvl w:ilvl="3" w:tplc="9632A4D0" w:tentative="1">
      <w:start w:val="1"/>
      <w:numFmt w:val="bullet"/>
      <w:lvlText w:val="●"/>
      <w:lvlJc w:val="left"/>
      <w:pPr>
        <w:tabs>
          <w:tab w:val="num" w:pos="2880"/>
        </w:tabs>
        <w:ind w:left="2880" w:hanging="360"/>
      </w:pPr>
      <w:rPr>
        <w:rFonts w:ascii="Times New Roman" w:hAnsi="Times New Roman" w:hint="default"/>
      </w:rPr>
    </w:lvl>
    <w:lvl w:ilvl="4" w:tplc="5EA6A2A6" w:tentative="1">
      <w:start w:val="1"/>
      <w:numFmt w:val="bullet"/>
      <w:lvlText w:val="●"/>
      <w:lvlJc w:val="left"/>
      <w:pPr>
        <w:tabs>
          <w:tab w:val="num" w:pos="3600"/>
        </w:tabs>
        <w:ind w:left="3600" w:hanging="360"/>
      </w:pPr>
      <w:rPr>
        <w:rFonts w:ascii="Times New Roman" w:hAnsi="Times New Roman" w:hint="default"/>
      </w:rPr>
    </w:lvl>
    <w:lvl w:ilvl="5" w:tplc="47B0A7E6" w:tentative="1">
      <w:start w:val="1"/>
      <w:numFmt w:val="bullet"/>
      <w:lvlText w:val="●"/>
      <w:lvlJc w:val="left"/>
      <w:pPr>
        <w:tabs>
          <w:tab w:val="num" w:pos="4320"/>
        </w:tabs>
        <w:ind w:left="4320" w:hanging="360"/>
      </w:pPr>
      <w:rPr>
        <w:rFonts w:ascii="Times New Roman" w:hAnsi="Times New Roman" w:hint="default"/>
      </w:rPr>
    </w:lvl>
    <w:lvl w:ilvl="6" w:tplc="8E4A1CD0" w:tentative="1">
      <w:start w:val="1"/>
      <w:numFmt w:val="bullet"/>
      <w:lvlText w:val="●"/>
      <w:lvlJc w:val="left"/>
      <w:pPr>
        <w:tabs>
          <w:tab w:val="num" w:pos="5040"/>
        </w:tabs>
        <w:ind w:left="5040" w:hanging="360"/>
      </w:pPr>
      <w:rPr>
        <w:rFonts w:ascii="Times New Roman" w:hAnsi="Times New Roman" w:hint="default"/>
      </w:rPr>
    </w:lvl>
    <w:lvl w:ilvl="7" w:tplc="BC00FEFE" w:tentative="1">
      <w:start w:val="1"/>
      <w:numFmt w:val="bullet"/>
      <w:lvlText w:val="●"/>
      <w:lvlJc w:val="left"/>
      <w:pPr>
        <w:tabs>
          <w:tab w:val="num" w:pos="5760"/>
        </w:tabs>
        <w:ind w:left="5760" w:hanging="360"/>
      </w:pPr>
      <w:rPr>
        <w:rFonts w:ascii="Times New Roman" w:hAnsi="Times New Roman" w:hint="default"/>
      </w:rPr>
    </w:lvl>
    <w:lvl w:ilvl="8" w:tplc="201047C2" w:tentative="1">
      <w:start w:val="1"/>
      <w:numFmt w:val="bullet"/>
      <w:lvlText w:val="●"/>
      <w:lvlJc w:val="left"/>
      <w:pPr>
        <w:tabs>
          <w:tab w:val="num" w:pos="6480"/>
        </w:tabs>
        <w:ind w:left="6480" w:hanging="360"/>
      </w:pPr>
      <w:rPr>
        <w:rFonts w:ascii="Times New Roman" w:hAnsi="Times New Roman" w:hint="default"/>
      </w:rPr>
    </w:lvl>
  </w:abstractNum>
  <w:abstractNum w:abstractNumId="96" w15:restartNumberingAfterBreak="0">
    <w:nsid w:val="6F2A67C3"/>
    <w:multiLevelType w:val="multilevel"/>
    <w:tmpl w:val="EEDAA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149509B"/>
    <w:multiLevelType w:val="multilevel"/>
    <w:tmpl w:val="F1D28CC2"/>
    <w:lvl w:ilvl="0">
      <w:start w:val="1"/>
      <w:numFmt w:val="bullet"/>
      <w:lvlText w:val="o"/>
      <w:lvlJc w:val="left"/>
      <w:pPr>
        <w:ind w:left="135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2394785"/>
    <w:multiLevelType w:val="multilevel"/>
    <w:tmpl w:val="EE444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3D461A0"/>
    <w:multiLevelType w:val="hybridMultilevel"/>
    <w:tmpl w:val="FB56B2A8"/>
    <w:lvl w:ilvl="0" w:tplc="5908190C">
      <w:start w:val="1"/>
      <w:numFmt w:val="bullet"/>
      <w:lvlText w:val="●"/>
      <w:lvlJc w:val="left"/>
      <w:pPr>
        <w:tabs>
          <w:tab w:val="num" w:pos="720"/>
        </w:tabs>
        <w:ind w:left="720" w:hanging="360"/>
      </w:pPr>
      <w:rPr>
        <w:rFonts w:ascii="Darker Grotesque Medium" w:hAnsi="Darker Grotesque Medium" w:hint="default"/>
      </w:rPr>
    </w:lvl>
    <w:lvl w:ilvl="1" w:tplc="65BC5C8E">
      <w:numFmt w:val="bullet"/>
      <w:lvlText w:val="o"/>
      <w:lvlJc w:val="left"/>
      <w:pPr>
        <w:tabs>
          <w:tab w:val="num" w:pos="810"/>
        </w:tabs>
        <w:ind w:left="810" w:hanging="360"/>
      </w:pPr>
      <w:rPr>
        <w:rFonts w:ascii="Courier New" w:hAnsi="Courier New" w:hint="default"/>
      </w:rPr>
    </w:lvl>
    <w:lvl w:ilvl="2" w:tplc="0DC0D7DC" w:tentative="1">
      <w:start w:val="1"/>
      <w:numFmt w:val="bullet"/>
      <w:lvlText w:val="●"/>
      <w:lvlJc w:val="left"/>
      <w:pPr>
        <w:tabs>
          <w:tab w:val="num" w:pos="2160"/>
        </w:tabs>
        <w:ind w:left="2160" w:hanging="360"/>
      </w:pPr>
      <w:rPr>
        <w:rFonts w:ascii="Darker Grotesque Medium" w:hAnsi="Darker Grotesque Medium" w:hint="default"/>
      </w:rPr>
    </w:lvl>
    <w:lvl w:ilvl="3" w:tplc="C6229B74" w:tentative="1">
      <w:start w:val="1"/>
      <w:numFmt w:val="bullet"/>
      <w:lvlText w:val="●"/>
      <w:lvlJc w:val="left"/>
      <w:pPr>
        <w:tabs>
          <w:tab w:val="num" w:pos="2880"/>
        </w:tabs>
        <w:ind w:left="2880" w:hanging="360"/>
      </w:pPr>
      <w:rPr>
        <w:rFonts w:ascii="Darker Grotesque Medium" w:hAnsi="Darker Grotesque Medium" w:hint="default"/>
      </w:rPr>
    </w:lvl>
    <w:lvl w:ilvl="4" w:tplc="3E78F4E0" w:tentative="1">
      <w:start w:val="1"/>
      <w:numFmt w:val="bullet"/>
      <w:lvlText w:val="●"/>
      <w:lvlJc w:val="left"/>
      <w:pPr>
        <w:tabs>
          <w:tab w:val="num" w:pos="3600"/>
        </w:tabs>
        <w:ind w:left="3600" w:hanging="360"/>
      </w:pPr>
      <w:rPr>
        <w:rFonts w:ascii="Darker Grotesque Medium" w:hAnsi="Darker Grotesque Medium" w:hint="default"/>
      </w:rPr>
    </w:lvl>
    <w:lvl w:ilvl="5" w:tplc="D4DEC95E" w:tentative="1">
      <w:start w:val="1"/>
      <w:numFmt w:val="bullet"/>
      <w:lvlText w:val="●"/>
      <w:lvlJc w:val="left"/>
      <w:pPr>
        <w:tabs>
          <w:tab w:val="num" w:pos="4320"/>
        </w:tabs>
        <w:ind w:left="4320" w:hanging="360"/>
      </w:pPr>
      <w:rPr>
        <w:rFonts w:ascii="Darker Grotesque Medium" w:hAnsi="Darker Grotesque Medium" w:hint="default"/>
      </w:rPr>
    </w:lvl>
    <w:lvl w:ilvl="6" w:tplc="94FE38FE" w:tentative="1">
      <w:start w:val="1"/>
      <w:numFmt w:val="bullet"/>
      <w:lvlText w:val="●"/>
      <w:lvlJc w:val="left"/>
      <w:pPr>
        <w:tabs>
          <w:tab w:val="num" w:pos="5040"/>
        </w:tabs>
        <w:ind w:left="5040" w:hanging="360"/>
      </w:pPr>
      <w:rPr>
        <w:rFonts w:ascii="Darker Grotesque Medium" w:hAnsi="Darker Grotesque Medium" w:hint="default"/>
      </w:rPr>
    </w:lvl>
    <w:lvl w:ilvl="7" w:tplc="CB28342E" w:tentative="1">
      <w:start w:val="1"/>
      <w:numFmt w:val="bullet"/>
      <w:lvlText w:val="●"/>
      <w:lvlJc w:val="left"/>
      <w:pPr>
        <w:tabs>
          <w:tab w:val="num" w:pos="5760"/>
        </w:tabs>
        <w:ind w:left="5760" w:hanging="360"/>
      </w:pPr>
      <w:rPr>
        <w:rFonts w:ascii="Darker Grotesque Medium" w:hAnsi="Darker Grotesque Medium" w:hint="default"/>
      </w:rPr>
    </w:lvl>
    <w:lvl w:ilvl="8" w:tplc="2F32E232"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100" w15:restartNumberingAfterBreak="0">
    <w:nsid w:val="74756C95"/>
    <w:multiLevelType w:val="hybridMultilevel"/>
    <w:tmpl w:val="B48E4DD8"/>
    <w:lvl w:ilvl="0" w:tplc="A8C402B6">
      <w:start w:val="1"/>
      <w:numFmt w:val="bullet"/>
      <w:lvlText w:val="●"/>
      <w:lvlJc w:val="left"/>
      <w:pPr>
        <w:tabs>
          <w:tab w:val="num" w:pos="720"/>
        </w:tabs>
        <w:ind w:left="720" w:hanging="360"/>
      </w:pPr>
      <w:rPr>
        <w:rFonts w:ascii="Darker Grotesque Medium" w:hAnsi="Darker Grotesque Medium" w:hint="default"/>
      </w:rPr>
    </w:lvl>
    <w:lvl w:ilvl="1" w:tplc="710E8BC0">
      <w:numFmt w:val="bullet"/>
      <w:lvlText w:val="o"/>
      <w:lvlJc w:val="left"/>
      <w:pPr>
        <w:tabs>
          <w:tab w:val="num" w:pos="1440"/>
        </w:tabs>
        <w:ind w:left="1440" w:hanging="360"/>
      </w:pPr>
      <w:rPr>
        <w:rFonts w:ascii="Courier New" w:hAnsi="Courier New" w:hint="default"/>
      </w:rPr>
    </w:lvl>
    <w:lvl w:ilvl="2" w:tplc="E9DC5D2E" w:tentative="1">
      <w:start w:val="1"/>
      <w:numFmt w:val="bullet"/>
      <w:lvlText w:val="●"/>
      <w:lvlJc w:val="left"/>
      <w:pPr>
        <w:tabs>
          <w:tab w:val="num" w:pos="2160"/>
        </w:tabs>
        <w:ind w:left="2160" w:hanging="360"/>
      </w:pPr>
      <w:rPr>
        <w:rFonts w:ascii="Darker Grotesque Medium" w:hAnsi="Darker Grotesque Medium" w:hint="default"/>
      </w:rPr>
    </w:lvl>
    <w:lvl w:ilvl="3" w:tplc="2410C64E" w:tentative="1">
      <w:start w:val="1"/>
      <w:numFmt w:val="bullet"/>
      <w:lvlText w:val="●"/>
      <w:lvlJc w:val="left"/>
      <w:pPr>
        <w:tabs>
          <w:tab w:val="num" w:pos="2880"/>
        </w:tabs>
        <w:ind w:left="2880" w:hanging="360"/>
      </w:pPr>
      <w:rPr>
        <w:rFonts w:ascii="Darker Grotesque Medium" w:hAnsi="Darker Grotesque Medium" w:hint="default"/>
      </w:rPr>
    </w:lvl>
    <w:lvl w:ilvl="4" w:tplc="22F8CECC" w:tentative="1">
      <w:start w:val="1"/>
      <w:numFmt w:val="bullet"/>
      <w:lvlText w:val="●"/>
      <w:lvlJc w:val="left"/>
      <w:pPr>
        <w:tabs>
          <w:tab w:val="num" w:pos="3600"/>
        </w:tabs>
        <w:ind w:left="3600" w:hanging="360"/>
      </w:pPr>
      <w:rPr>
        <w:rFonts w:ascii="Darker Grotesque Medium" w:hAnsi="Darker Grotesque Medium" w:hint="default"/>
      </w:rPr>
    </w:lvl>
    <w:lvl w:ilvl="5" w:tplc="2032A9BA" w:tentative="1">
      <w:start w:val="1"/>
      <w:numFmt w:val="bullet"/>
      <w:lvlText w:val="●"/>
      <w:lvlJc w:val="left"/>
      <w:pPr>
        <w:tabs>
          <w:tab w:val="num" w:pos="4320"/>
        </w:tabs>
        <w:ind w:left="4320" w:hanging="360"/>
      </w:pPr>
      <w:rPr>
        <w:rFonts w:ascii="Darker Grotesque Medium" w:hAnsi="Darker Grotesque Medium" w:hint="default"/>
      </w:rPr>
    </w:lvl>
    <w:lvl w:ilvl="6" w:tplc="F3E435B6" w:tentative="1">
      <w:start w:val="1"/>
      <w:numFmt w:val="bullet"/>
      <w:lvlText w:val="●"/>
      <w:lvlJc w:val="left"/>
      <w:pPr>
        <w:tabs>
          <w:tab w:val="num" w:pos="5040"/>
        </w:tabs>
        <w:ind w:left="5040" w:hanging="360"/>
      </w:pPr>
      <w:rPr>
        <w:rFonts w:ascii="Darker Grotesque Medium" w:hAnsi="Darker Grotesque Medium" w:hint="default"/>
      </w:rPr>
    </w:lvl>
    <w:lvl w:ilvl="7" w:tplc="ED8CBFEA" w:tentative="1">
      <w:start w:val="1"/>
      <w:numFmt w:val="bullet"/>
      <w:lvlText w:val="●"/>
      <w:lvlJc w:val="left"/>
      <w:pPr>
        <w:tabs>
          <w:tab w:val="num" w:pos="5760"/>
        </w:tabs>
        <w:ind w:left="5760" w:hanging="360"/>
      </w:pPr>
      <w:rPr>
        <w:rFonts w:ascii="Darker Grotesque Medium" w:hAnsi="Darker Grotesque Medium" w:hint="default"/>
      </w:rPr>
    </w:lvl>
    <w:lvl w:ilvl="8" w:tplc="1988B85E"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101" w15:restartNumberingAfterBreak="0">
    <w:nsid w:val="74A234E9"/>
    <w:multiLevelType w:val="multilevel"/>
    <w:tmpl w:val="1044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503329F"/>
    <w:multiLevelType w:val="hybridMultilevel"/>
    <w:tmpl w:val="75189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67A6F6E"/>
    <w:multiLevelType w:val="multilevel"/>
    <w:tmpl w:val="32CAB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6DB039B"/>
    <w:multiLevelType w:val="multilevel"/>
    <w:tmpl w:val="075CA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7106C2B"/>
    <w:multiLevelType w:val="multilevel"/>
    <w:tmpl w:val="E3BEAA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7E67858"/>
    <w:multiLevelType w:val="multilevel"/>
    <w:tmpl w:val="4FAE2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868004D"/>
    <w:multiLevelType w:val="hybridMultilevel"/>
    <w:tmpl w:val="616A820C"/>
    <w:lvl w:ilvl="0" w:tplc="6F2EC93A">
      <w:start w:val="1"/>
      <w:numFmt w:val="bullet"/>
      <w:lvlText w:val=""/>
      <w:lvlJc w:val="left"/>
      <w:pPr>
        <w:tabs>
          <w:tab w:val="num" w:pos="720"/>
        </w:tabs>
        <w:ind w:left="720" w:hanging="360"/>
      </w:pPr>
      <w:rPr>
        <w:rFonts w:ascii="Wingdings" w:hAnsi="Wingdings" w:hint="default"/>
      </w:rPr>
    </w:lvl>
    <w:lvl w:ilvl="1" w:tplc="6A5A707E" w:tentative="1">
      <w:start w:val="1"/>
      <w:numFmt w:val="bullet"/>
      <w:lvlText w:val=""/>
      <w:lvlJc w:val="left"/>
      <w:pPr>
        <w:tabs>
          <w:tab w:val="num" w:pos="1440"/>
        </w:tabs>
        <w:ind w:left="1440" w:hanging="360"/>
      </w:pPr>
      <w:rPr>
        <w:rFonts w:ascii="Wingdings" w:hAnsi="Wingdings" w:hint="default"/>
      </w:rPr>
    </w:lvl>
    <w:lvl w:ilvl="2" w:tplc="FF120B72" w:tentative="1">
      <w:start w:val="1"/>
      <w:numFmt w:val="bullet"/>
      <w:lvlText w:val=""/>
      <w:lvlJc w:val="left"/>
      <w:pPr>
        <w:tabs>
          <w:tab w:val="num" w:pos="2160"/>
        </w:tabs>
        <w:ind w:left="2160" w:hanging="360"/>
      </w:pPr>
      <w:rPr>
        <w:rFonts w:ascii="Wingdings" w:hAnsi="Wingdings" w:hint="default"/>
      </w:rPr>
    </w:lvl>
    <w:lvl w:ilvl="3" w:tplc="63E6E694" w:tentative="1">
      <w:start w:val="1"/>
      <w:numFmt w:val="bullet"/>
      <w:lvlText w:val=""/>
      <w:lvlJc w:val="left"/>
      <w:pPr>
        <w:tabs>
          <w:tab w:val="num" w:pos="2880"/>
        </w:tabs>
        <w:ind w:left="2880" w:hanging="360"/>
      </w:pPr>
      <w:rPr>
        <w:rFonts w:ascii="Wingdings" w:hAnsi="Wingdings" w:hint="default"/>
      </w:rPr>
    </w:lvl>
    <w:lvl w:ilvl="4" w:tplc="8168D3DE" w:tentative="1">
      <w:start w:val="1"/>
      <w:numFmt w:val="bullet"/>
      <w:lvlText w:val=""/>
      <w:lvlJc w:val="left"/>
      <w:pPr>
        <w:tabs>
          <w:tab w:val="num" w:pos="3600"/>
        </w:tabs>
        <w:ind w:left="3600" w:hanging="360"/>
      </w:pPr>
      <w:rPr>
        <w:rFonts w:ascii="Wingdings" w:hAnsi="Wingdings" w:hint="default"/>
      </w:rPr>
    </w:lvl>
    <w:lvl w:ilvl="5" w:tplc="7C984DD4" w:tentative="1">
      <w:start w:val="1"/>
      <w:numFmt w:val="bullet"/>
      <w:lvlText w:val=""/>
      <w:lvlJc w:val="left"/>
      <w:pPr>
        <w:tabs>
          <w:tab w:val="num" w:pos="4320"/>
        </w:tabs>
        <w:ind w:left="4320" w:hanging="360"/>
      </w:pPr>
      <w:rPr>
        <w:rFonts w:ascii="Wingdings" w:hAnsi="Wingdings" w:hint="default"/>
      </w:rPr>
    </w:lvl>
    <w:lvl w:ilvl="6" w:tplc="201664E4" w:tentative="1">
      <w:start w:val="1"/>
      <w:numFmt w:val="bullet"/>
      <w:lvlText w:val=""/>
      <w:lvlJc w:val="left"/>
      <w:pPr>
        <w:tabs>
          <w:tab w:val="num" w:pos="5040"/>
        </w:tabs>
        <w:ind w:left="5040" w:hanging="360"/>
      </w:pPr>
      <w:rPr>
        <w:rFonts w:ascii="Wingdings" w:hAnsi="Wingdings" w:hint="default"/>
      </w:rPr>
    </w:lvl>
    <w:lvl w:ilvl="7" w:tplc="1B3C1A06" w:tentative="1">
      <w:start w:val="1"/>
      <w:numFmt w:val="bullet"/>
      <w:lvlText w:val=""/>
      <w:lvlJc w:val="left"/>
      <w:pPr>
        <w:tabs>
          <w:tab w:val="num" w:pos="5760"/>
        </w:tabs>
        <w:ind w:left="5760" w:hanging="360"/>
      </w:pPr>
      <w:rPr>
        <w:rFonts w:ascii="Wingdings" w:hAnsi="Wingdings" w:hint="default"/>
      </w:rPr>
    </w:lvl>
    <w:lvl w:ilvl="8" w:tplc="DF824170"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79045C67"/>
    <w:multiLevelType w:val="hybridMultilevel"/>
    <w:tmpl w:val="F7004910"/>
    <w:lvl w:ilvl="0" w:tplc="0476A6F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96A375A"/>
    <w:multiLevelType w:val="multilevel"/>
    <w:tmpl w:val="50A07A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7A141F58"/>
    <w:multiLevelType w:val="multilevel"/>
    <w:tmpl w:val="AB1A96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A433FDB"/>
    <w:multiLevelType w:val="multilevel"/>
    <w:tmpl w:val="C98803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2" w15:restartNumberingAfterBreak="0">
    <w:nsid w:val="7AB13DAE"/>
    <w:multiLevelType w:val="multilevel"/>
    <w:tmpl w:val="0916D2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15:restartNumberingAfterBreak="0">
    <w:nsid w:val="7B454B51"/>
    <w:multiLevelType w:val="multilevel"/>
    <w:tmpl w:val="71AE9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DD76388"/>
    <w:multiLevelType w:val="multilevel"/>
    <w:tmpl w:val="471EB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3782137">
    <w:abstractNumId w:val="72"/>
  </w:num>
  <w:num w:numId="2" w16cid:durableId="2058623032">
    <w:abstractNumId w:val="33"/>
  </w:num>
  <w:num w:numId="3" w16cid:durableId="923218862">
    <w:abstractNumId w:val="70"/>
  </w:num>
  <w:num w:numId="4" w16cid:durableId="1659460568">
    <w:abstractNumId w:val="22"/>
  </w:num>
  <w:num w:numId="5" w16cid:durableId="796530359">
    <w:abstractNumId w:val="67"/>
  </w:num>
  <w:num w:numId="6" w16cid:durableId="620038592">
    <w:abstractNumId w:val="4"/>
  </w:num>
  <w:num w:numId="7" w16cid:durableId="661158494">
    <w:abstractNumId w:val="31"/>
  </w:num>
  <w:num w:numId="8" w16cid:durableId="762804561">
    <w:abstractNumId w:val="95"/>
  </w:num>
  <w:num w:numId="9" w16cid:durableId="1912151642">
    <w:abstractNumId w:val="21"/>
  </w:num>
  <w:num w:numId="10" w16cid:durableId="1018308773">
    <w:abstractNumId w:val="77"/>
  </w:num>
  <w:num w:numId="11" w16cid:durableId="1879582987">
    <w:abstractNumId w:val="13"/>
  </w:num>
  <w:num w:numId="12" w16cid:durableId="1524830654">
    <w:abstractNumId w:val="63"/>
  </w:num>
  <w:num w:numId="13" w16cid:durableId="1654334875">
    <w:abstractNumId w:val="79"/>
  </w:num>
  <w:num w:numId="14" w16cid:durableId="1488352900">
    <w:abstractNumId w:val="49"/>
  </w:num>
  <w:num w:numId="15" w16cid:durableId="2098625396">
    <w:abstractNumId w:val="25"/>
  </w:num>
  <w:num w:numId="16" w16cid:durableId="1312829842">
    <w:abstractNumId w:val="105"/>
  </w:num>
  <w:num w:numId="17" w16cid:durableId="2070686824">
    <w:abstractNumId w:val="51"/>
  </w:num>
  <w:num w:numId="18" w16cid:durableId="1468475733">
    <w:abstractNumId w:val="110"/>
  </w:num>
  <w:num w:numId="19" w16cid:durableId="1635987654">
    <w:abstractNumId w:val="61"/>
  </w:num>
  <w:num w:numId="20" w16cid:durableId="1948659648">
    <w:abstractNumId w:val="45"/>
  </w:num>
  <w:num w:numId="21" w16cid:durableId="421922205">
    <w:abstractNumId w:val="46"/>
  </w:num>
  <w:num w:numId="22" w16cid:durableId="113404065">
    <w:abstractNumId w:val="96"/>
  </w:num>
  <w:num w:numId="23" w16cid:durableId="1906062344">
    <w:abstractNumId w:val="80"/>
  </w:num>
  <w:num w:numId="24" w16cid:durableId="575751752">
    <w:abstractNumId w:val="99"/>
  </w:num>
  <w:num w:numId="25" w16cid:durableId="528177834">
    <w:abstractNumId w:val="40"/>
  </w:num>
  <w:num w:numId="26" w16cid:durableId="1194926686">
    <w:abstractNumId w:val="35"/>
  </w:num>
  <w:num w:numId="27" w16cid:durableId="1076826240">
    <w:abstractNumId w:val="100"/>
  </w:num>
  <w:num w:numId="28" w16cid:durableId="325286275">
    <w:abstractNumId w:val="87"/>
  </w:num>
  <w:num w:numId="29" w16cid:durableId="1073312807">
    <w:abstractNumId w:val="68"/>
  </w:num>
  <w:num w:numId="30" w16cid:durableId="1615088939">
    <w:abstractNumId w:val="50"/>
  </w:num>
  <w:num w:numId="31" w16cid:durableId="1879731503">
    <w:abstractNumId w:val="107"/>
  </w:num>
  <w:num w:numId="32" w16cid:durableId="1860006775">
    <w:abstractNumId w:val="93"/>
  </w:num>
  <w:num w:numId="33" w16cid:durableId="1763604350">
    <w:abstractNumId w:val="27"/>
  </w:num>
  <w:num w:numId="34" w16cid:durableId="582027469">
    <w:abstractNumId w:val="11"/>
  </w:num>
  <w:num w:numId="35" w16cid:durableId="1109199424">
    <w:abstractNumId w:val="47"/>
  </w:num>
  <w:num w:numId="36" w16cid:durableId="714625416">
    <w:abstractNumId w:val="9"/>
  </w:num>
  <w:num w:numId="37" w16cid:durableId="1302073657">
    <w:abstractNumId w:val="91"/>
  </w:num>
  <w:num w:numId="38" w16cid:durableId="1721319590">
    <w:abstractNumId w:val="62"/>
  </w:num>
  <w:num w:numId="39" w16cid:durableId="1482961257">
    <w:abstractNumId w:val="71"/>
  </w:num>
  <w:num w:numId="40" w16cid:durableId="1790589844">
    <w:abstractNumId w:val="38"/>
  </w:num>
  <w:num w:numId="41" w16cid:durableId="680473634">
    <w:abstractNumId w:val="74"/>
  </w:num>
  <w:num w:numId="42" w16cid:durableId="1154756383">
    <w:abstractNumId w:val="37"/>
  </w:num>
  <w:num w:numId="43" w16cid:durableId="558706255">
    <w:abstractNumId w:val="89"/>
  </w:num>
  <w:num w:numId="44" w16cid:durableId="674695518">
    <w:abstractNumId w:val="75"/>
  </w:num>
  <w:num w:numId="45" w16cid:durableId="1455171902">
    <w:abstractNumId w:val="19"/>
  </w:num>
  <w:num w:numId="46" w16cid:durableId="278874929">
    <w:abstractNumId w:val="85"/>
  </w:num>
  <w:num w:numId="47" w16cid:durableId="1485973552">
    <w:abstractNumId w:val="102"/>
  </w:num>
  <w:num w:numId="48" w16cid:durableId="1646231336">
    <w:abstractNumId w:val="108"/>
  </w:num>
  <w:num w:numId="49" w16cid:durableId="1931504862">
    <w:abstractNumId w:val="56"/>
  </w:num>
  <w:num w:numId="50" w16cid:durableId="1762679873">
    <w:abstractNumId w:val="34"/>
  </w:num>
  <w:num w:numId="51" w16cid:durableId="1204057296">
    <w:abstractNumId w:val="65"/>
  </w:num>
  <w:num w:numId="52" w16cid:durableId="715086014">
    <w:abstractNumId w:val="83"/>
  </w:num>
  <w:num w:numId="53" w16cid:durableId="1511943084">
    <w:abstractNumId w:val="1"/>
  </w:num>
  <w:num w:numId="54" w16cid:durableId="797459073">
    <w:abstractNumId w:val="104"/>
  </w:num>
  <w:num w:numId="55" w16cid:durableId="304774820">
    <w:abstractNumId w:val="98"/>
  </w:num>
  <w:num w:numId="56" w16cid:durableId="1795904732">
    <w:abstractNumId w:val="86"/>
  </w:num>
  <w:num w:numId="57" w16cid:durableId="507256607">
    <w:abstractNumId w:val="52"/>
  </w:num>
  <w:num w:numId="58" w16cid:durableId="870873233">
    <w:abstractNumId w:val="41"/>
  </w:num>
  <w:num w:numId="59" w16cid:durableId="418257866">
    <w:abstractNumId w:val="10"/>
  </w:num>
  <w:num w:numId="60" w16cid:durableId="1125806292">
    <w:abstractNumId w:val="92"/>
  </w:num>
  <w:num w:numId="61" w16cid:durableId="587467663">
    <w:abstractNumId w:val="60"/>
  </w:num>
  <w:num w:numId="62" w16cid:durableId="1842618606">
    <w:abstractNumId w:val="94"/>
  </w:num>
  <w:num w:numId="63" w16cid:durableId="314839060">
    <w:abstractNumId w:val="81"/>
  </w:num>
  <w:num w:numId="64" w16cid:durableId="78722064">
    <w:abstractNumId w:val="97"/>
  </w:num>
  <w:num w:numId="65" w16cid:durableId="23949911">
    <w:abstractNumId w:val="59"/>
  </w:num>
  <w:num w:numId="66" w16cid:durableId="714427620">
    <w:abstractNumId w:val="69"/>
  </w:num>
  <w:num w:numId="67" w16cid:durableId="87652601">
    <w:abstractNumId w:val="90"/>
  </w:num>
  <w:num w:numId="68" w16cid:durableId="474764245">
    <w:abstractNumId w:val="12"/>
  </w:num>
  <w:num w:numId="69" w16cid:durableId="608202922">
    <w:abstractNumId w:val="73"/>
  </w:num>
  <w:num w:numId="70" w16cid:durableId="624430146">
    <w:abstractNumId w:val="58"/>
  </w:num>
  <w:num w:numId="71" w16cid:durableId="2002001573">
    <w:abstractNumId w:val="53"/>
  </w:num>
  <w:num w:numId="72" w16cid:durableId="3171521">
    <w:abstractNumId w:val="84"/>
  </w:num>
  <w:num w:numId="73" w16cid:durableId="1475294889">
    <w:abstractNumId w:val="6"/>
  </w:num>
  <w:num w:numId="74" w16cid:durableId="737241406">
    <w:abstractNumId w:val="24"/>
  </w:num>
  <w:num w:numId="75" w16cid:durableId="677663112">
    <w:abstractNumId w:val="55"/>
  </w:num>
  <w:num w:numId="76" w16cid:durableId="908808901">
    <w:abstractNumId w:val="23"/>
  </w:num>
  <w:num w:numId="77" w16cid:durableId="743382018">
    <w:abstractNumId w:val="8"/>
  </w:num>
  <w:num w:numId="78" w16cid:durableId="85199452">
    <w:abstractNumId w:val="57"/>
  </w:num>
  <w:num w:numId="79" w16cid:durableId="1105002943">
    <w:abstractNumId w:val="30"/>
  </w:num>
  <w:num w:numId="80" w16cid:durableId="1054504391">
    <w:abstractNumId w:val="66"/>
  </w:num>
  <w:num w:numId="81" w16cid:durableId="1527131327">
    <w:abstractNumId w:val="29"/>
  </w:num>
  <w:num w:numId="82" w16cid:durableId="581378018">
    <w:abstractNumId w:val="78"/>
  </w:num>
  <w:num w:numId="83" w16cid:durableId="352806090">
    <w:abstractNumId w:val="3"/>
  </w:num>
  <w:num w:numId="84" w16cid:durableId="1324116294">
    <w:abstractNumId w:val="44"/>
  </w:num>
  <w:num w:numId="85" w16cid:durableId="62526611">
    <w:abstractNumId w:val="88"/>
  </w:num>
  <w:num w:numId="86" w16cid:durableId="2004890707">
    <w:abstractNumId w:val="82"/>
  </w:num>
  <w:num w:numId="87" w16cid:durableId="271278870">
    <w:abstractNumId w:val="20"/>
  </w:num>
  <w:num w:numId="88" w16cid:durableId="1835413633">
    <w:abstractNumId w:val="15"/>
  </w:num>
  <w:num w:numId="89" w16cid:durableId="2118089583">
    <w:abstractNumId w:val="5"/>
  </w:num>
  <w:num w:numId="90" w16cid:durableId="1914194632">
    <w:abstractNumId w:val="26"/>
  </w:num>
  <w:num w:numId="91" w16cid:durableId="106462684">
    <w:abstractNumId w:val="7"/>
  </w:num>
  <w:num w:numId="92" w16cid:durableId="1650524413">
    <w:abstractNumId w:val="54"/>
  </w:num>
  <w:num w:numId="93" w16cid:durableId="1208639155">
    <w:abstractNumId w:val="112"/>
  </w:num>
  <w:num w:numId="94" w16cid:durableId="191387221">
    <w:abstractNumId w:val="111"/>
  </w:num>
  <w:num w:numId="95" w16cid:durableId="1315838644">
    <w:abstractNumId w:val="39"/>
  </w:num>
  <w:num w:numId="96" w16cid:durableId="133455195">
    <w:abstractNumId w:val="2"/>
  </w:num>
  <w:num w:numId="97" w16cid:durableId="112941628">
    <w:abstractNumId w:val="0"/>
  </w:num>
  <w:num w:numId="98" w16cid:durableId="1469083432">
    <w:abstractNumId w:val="42"/>
  </w:num>
  <w:num w:numId="99" w16cid:durableId="375662365">
    <w:abstractNumId w:val="76"/>
  </w:num>
  <w:num w:numId="100" w16cid:durableId="2139378169">
    <w:abstractNumId w:val="106"/>
  </w:num>
  <w:num w:numId="101" w16cid:durableId="1150485685">
    <w:abstractNumId w:val="114"/>
  </w:num>
  <w:num w:numId="102" w16cid:durableId="1715545959">
    <w:abstractNumId w:val="43"/>
  </w:num>
  <w:num w:numId="103" w16cid:durableId="1418595839">
    <w:abstractNumId w:val="64"/>
  </w:num>
  <w:num w:numId="104" w16cid:durableId="1431855464">
    <w:abstractNumId w:val="16"/>
  </w:num>
  <w:num w:numId="105" w16cid:durableId="1950309622">
    <w:abstractNumId w:val="36"/>
  </w:num>
  <w:num w:numId="106" w16cid:durableId="309094268">
    <w:abstractNumId w:val="17"/>
  </w:num>
  <w:num w:numId="107" w16cid:durableId="399061592">
    <w:abstractNumId w:val="48"/>
  </w:num>
  <w:num w:numId="108" w16cid:durableId="859778038">
    <w:abstractNumId w:val="32"/>
  </w:num>
  <w:num w:numId="109" w16cid:durableId="1705710058">
    <w:abstractNumId w:val="28"/>
  </w:num>
  <w:num w:numId="110" w16cid:durableId="364067003">
    <w:abstractNumId w:val="103"/>
  </w:num>
  <w:num w:numId="111" w16cid:durableId="1642347779">
    <w:abstractNumId w:val="113"/>
  </w:num>
  <w:num w:numId="112" w16cid:durableId="35201493">
    <w:abstractNumId w:val="14"/>
  </w:num>
  <w:num w:numId="113" w16cid:durableId="372122944">
    <w:abstractNumId w:val="101"/>
  </w:num>
  <w:num w:numId="114" w16cid:durableId="884832606">
    <w:abstractNumId w:val="109"/>
  </w:num>
  <w:num w:numId="115" w16cid:durableId="562255611">
    <w:abstractNumId w:val="18"/>
  </w:num>
  <w:numIdMacAtCleanup w:val="1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ozan Al-Khateeb">
    <w15:presenceInfo w15:providerId="None" w15:userId="Rozan Al-Khateeb"/>
  </w15:person>
  <w15:person w15:author="Mohammed Koshak">
    <w15:presenceInfo w15:providerId="Windows Live" w15:userId="d80523fffd46307c"/>
  </w15:person>
  <w15:person w15:author="Mohammed Waleed Koshak">
    <w15:presenceInfo w15:providerId="AD" w15:userId="S::MKoshak@slb.com::d057fa42-cd96-45a6-b74f-6fadf94d1bb0"/>
  </w15:person>
  <w15:person w15:author="Ahmed Alsadiq">
    <w15:presenceInfo w15:providerId="AD" w15:userId="S::9619@parent.fis.edu.sa::9849c017-ed83-47c6-9095-f99c7072d67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trackRevisions/>
  <w:documentProtection w:edit="trackedChanges" w:enforcement="1"/>
  <w:defaultTabStop w:val="720"/>
  <w:characterSpacingControl w:val="doNotCompress"/>
  <w:hdrShapeDefaults>
    <o:shapedefaults v:ext="edit" spidmax="2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3824"/>
    <w:rsid w:val="00003E92"/>
    <w:rsid w:val="000121C7"/>
    <w:rsid w:val="00013D1C"/>
    <w:rsid w:val="00015F0D"/>
    <w:rsid w:val="000245D4"/>
    <w:rsid w:val="000277C2"/>
    <w:rsid w:val="00027A34"/>
    <w:rsid w:val="000322E7"/>
    <w:rsid w:val="00032B8A"/>
    <w:rsid w:val="000419B2"/>
    <w:rsid w:val="00041B91"/>
    <w:rsid w:val="00041E78"/>
    <w:rsid w:val="00044CFD"/>
    <w:rsid w:val="000467EE"/>
    <w:rsid w:val="00051F0A"/>
    <w:rsid w:val="000560E9"/>
    <w:rsid w:val="0006035C"/>
    <w:rsid w:val="00060AA1"/>
    <w:rsid w:val="00061A09"/>
    <w:rsid w:val="000642FD"/>
    <w:rsid w:val="000700E7"/>
    <w:rsid w:val="000725F2"/>
    <w:rsid w:val="00080A1F"/>
    <w:rsid w:val="00082E8F"/>
    <w:rsid w:val="00086C87"/>
    <w:rsid w:val="00087372"/>
    <w:rsid w:val="00087E4F"/>
    <w:rsid w:val="00090A9C"/>
    <w:rsid w:val="00091DF9"/>
    <w:rsid w:val="000921F3"/>
    <w:rsid w:val="00092C24"/>
    <w:rsid w:val="00092C7D"/>
    <w:rsid w:val="000940A0"/>
    <w:rsid w:val="000A1D3E"/>
    <w:rsid w:val="000A262D"/>
    <w:rsid w:val="000A310D"/>
    <w:rsid w:val="000A49ED"/>
    <w:rsid w:val="000A690D"/>
    <w:rsid w:val="000A749C"/>
    <w:rsid w:val="000B0B32"/>
    <w:rsid w:val="000B15C5"/>
    <w:rsid w:val="000B706D"/>
    <w:rsid w:val="000C1F23"/>
    <w:rsid w:val="000C2FB2"/>
    <w:rsid w:val="000C34AA"/>
    <w:rsid w:val="000C4EA5"/>
    <w:rsid w:val="000C7794"/>
    <w:rsid w:val="000D0775"/>
    <w:rsid w:val="000D0869"/>
    <w:rsid w:val="000D3EAE"/>
    <w:rsid w:val="000D5131"/>
    <w:rsid w:val="000E23AB"/>
    <w:rsid w:val="000E6887"/>
    <w:rsid w:val="000F0799"/>
    <w:rsid w:val="000F0A0D"/>
    <w:rsid w:val="000F24D0"/>
    <w:rsid w:val="000F7330"/>
    <w:rsid w:val="000F7F04"/>
    <w:rsid w:val="00100E37"/>
    <w:rsid w:val="00104405"/>
    <w:rsid w:val="001059F1"/>
    <w:rsid w:val="00110206"/>
    <w:rsid w:val="00110665"/>
    <w:rsid w:val="00110992"/>
    <w:rsid w:val="0011126E"/>
    <w:rsid w:val="001139DC"/>
    <w:rsid w:val="00114489"/>
    <w:rsid w:val="00116AE4"/>
    <w:rsid w:val="00117CA1"/>
    <w:rsid w:val="001236E1"/>
    <w:rsid w:val="00123817"/>
    <w:rsid w:val="00125FF7"/>
    <w:rsid w:val="001308A2"/>
    <w:rsid w:val="00131838"/>
    <w:rsid w:val="00133ED4"/>
    <w:rsid w:val="00134865"/>
    <w:rsid w:val="00143512"/>
    <w:rsid w:val="0014577B"/>
    <w:rsid w:val="00145E87"/>
    <w:rsid w:val="00152104"/>
    <w:rsid w:val="001603EF"/>
    <w:rsid w:val="0016075F"/>
    <w:rsid w:val="001618EF"/>
    <w:rsid w:val="00161CAA"/>
    <w:rsid w:val="001624C4"/>
    <w:rsid w:val="00163EF7"/>
    <w:rsid w:val="001654CD"/>
    <w:rsid w:val="00170199"/>
    <w:rsid w:val="001762F4"/>
    <w:rsid w:val="001764B2"/>
    <w:rsid w:val="00177D4F"/>
    <w:rsid w:val="00180799"/>
    <w:rsid w:val="00180A9B"/>
    <w:rsid w:val="00180AE1"/>
    <w:rsid w:val="0018472F"/>
    <w:rsid w:val="00185F71"/>
    <w:rsid w:val="001863FE"/>
    <w:rsid w:val="001904CA"/>
    <w:rsid w:val="0019348D"/>
    <w:rsid w:val="001935D4"/>
    <w:rsid w:val="00194716"/>
    <w:rsid w:val="00194D4B"/>
    <w:rsid w:val="001A1957"/>
    <w:rsid w:val="001A5804"/>
    <w:rsid w:val="001A680C"/>
    <w:rsid w:val="001B0B1C"/>
    <w:rsid w:val="001B45EF"/>
    <w:rsid w:val="001B55CE"/>
    <w:rsid w:val="001C01BE"/>
    <w:rsid w:val="001C21D9"/>
    <w:rsid w:val="001C2DD9"/>
    <w:rsid w:val="001C3DA0"/>
    <w:rsid w:val="001C426A"/>
    <w:rsid w:val="001C462B"/>
    <w:rsid w:val="001C7DB2"/>
    <w:rsid w:val="001D0280"/>
    <w:rsid w:val="001D47AD"/>
    <w:rsid w:val="001D5A1D"/>
    <w:rsid w:val="001D75D1"/>
    <w:rsid w:val="001E1285"/>
    <w:rsid w:val="001E252D"/>
    <w:rsid w:val="001E2BCA"/>
    <w:rsid w:val="001E2E19"/>
    <w:rsid w:val="001E32DF"/>
    <w:rsid w:val="001E3406"/>
    <w:rsid w:val="001E36A8"/>
    <w:rsid w:val="001E5369"/>
    <w:rsid w:val="001F1AAE"/>
    <w:rsid w:val="001F4DCE"/>
    <w:rsid w:val="00201317"/>
    <w:rsid w:val="0020172E"/>
    <w:rsid w:val="0020239B"/>
    <w:rsid w:val="00203D06"/>
    <w:rsid w:val="00211659"/>
    <w:rsid w:val="00213F48"/>
    <w:rsid w:val="0022051E"/>
    <w:rsid w:val="00221949"/>
    <w:rsid w:val="00222468"/>
    <w:rsid w:val="0022424A"/>
    <w:rsid w:val="00226400"/>
    <w:rsid w:val="002267E3"/>
    <w:rsid w:val="002316F4"/>
    <w:rsid w:val="00232685"/>
    <w:rsid w:val="00232A16"/>
    <w:rsid w:val="00232AFC"/>
    <w:rsid w:val="00234855"/>
    <w:rsid w:val="00236046"/>
    <w:rsid w:val="0023610D"/>
    <w:rsid w:val="0023663D"/>
    <w:rsid w:val="00236A55"/>
    <w:rsid w:val="0024045F"/>
    <w:rsid w:val="00246EE0"/>
    <w:rsid w:val="0025066F"/>
    <w:rsid w:val="00250CC6"/>
    <w:rsid w:val="00251580"/>
    <w:rsid w:val="00257B5B"/>
    <w:rsid w:val="00257F01"/>
    <w:rsid w:val="00260E1A"/>
    <w:rsid w:val="002616CF"/>
    <w:rsid w:val="00263733"/>
    <w:rsid w:val="002645B8"/>
    <w:rsid w:val="00264677"/>
    <w:rsid w:val="00265C31"/>
    <w:rsid w:val="00271900"/>
    <w:rsid w:val="00271D48"/>
    <w:rsid w:val="00274C5B"/>
    <w:rsid w:val="00274F2A"/>
    <w:rsid w:val="00282EC2"/>
    <w:rsid w:val="0028494B"/>
    <w:rsid w:val="002856D2"/>
    <w:rsid w:val="002902A8"/>
    <w:rsid w:val="0029076E"/>
    <w:rsid w:val="00292FF2"/>
    <w:rsid w:val="002946CB"/>
    <w:rsid w:val="002A113E"/>
    <w:rsid w:val="002A1FCE"/>
    <w:rsid w:val="002A3F88"/>
    <w:rsid w:val="002B03A8"/>
    <w:rsid w:val="002B0BBD"/>
    <w:rsid w:val="002B2B69"/>
    <w:rsid w:val="002B2F19"/>
    <w:rsid w:val="002B5458"/>
    <w:rsid w:val="002B5656"/>
    <w:rsid w:val="002B566B"/>
    <w:rsid w:val="002B6766"/>
    <w:rsid w:val="002C2285"/>
    <w:rsid w:val="002C66CB"/>
    <w:rsid w:val="002D019D"/>
    <w:rsid w:val="002D0882"/>
    <w:rsid w:val="002D638C"/>
    <w:rsid w:val="002D68BB"/>
    <w:rsid w:val="002E03CF"/>
    <w:rsid w:val="002E56EF"/>
    <w:rsid w:val="002E6FC0"/>
    <w:rsid w:val="002E794D"/>
    <w:rsid w:val="002F0EEA"/>
    <w:rsid w:val="002F20A7"/>
    <w:rsid w:val="002F20B5"/>
    <w:rsid w:val="002F42C8"/>
    <w:rsid w:val="002F6F10"/>
    <w:rsid w:val="00300482"/>
    <w:rsid w:val="00304312"/>
    <w:rsid w:val="00304651"/>
    <w:rsid w:val="00305764"/>
    <w:rsid w:val="0030621B"/>
    <w:rsid w:val="003111F0"/>
    <w:rsid w:val="00315474"/>
    <w:rsid w:val="00316776"/>
    <w:rsid w:val="0031694A"/>
    <w:rsid w:val="003204EE"/>
    <w:rsid w:val="003223F2"/>
    <w:rsid w:val="00322A0D"/>
    <w:rsid w:val="003235C8"/>
    <w:rsid w:val="00330BDB"/>
    <w:rsid w:val="00333FF1"/>
    <w:rsid w:val="00334002"/>
    <w:rsid w:val="003358FB"/>
    <w:rsid w:val="0034051D"/>
    <w:rsid w:val="00343773"/>
    <w:rsid w:val="0034440C"/>
    <w:rsid w:val="00344F63"/>
    <w:rsid w:val="003473D4"/>
    <w:rsid w:val="003519B5"/>
    <w:rsid w:val="00351F60"/>
    <w:rsid w:val="00356156"/>
    <w:rsid w:val="00356B33"/>
    <w:rsid w:val="00360A3F"/>
    <w:rsid w:val="00364C07"/>
    <w:rsid w:val="00367182"/>
    <w:rsid w:val="003672DE"/>
    <w:rsid w:val="003711F9"/>
    <w:rsid w:val="00373BBA"/>
    <w:rsid w:val="0037463B"/>
    <w:rsid w:val="00377414"/>
    <w:rsid w:val="00377CB0"/>
    <w:rsid w:val="003812C8"/>
    <w:rsid w:val="00381E67"/>
    <w:rsid w:val="00382CF5"/>
    <w:rsid w:val="00384F90"/>
    <w:rsid w:val="00386DB2"/>
    <w:rsid w:val="00391204"/>
    <w:rsid w:val="00392552"/>
    <w:rsid w:val="00395A9A"/>
    <w:rsid w:val="00395E1F"/>
    <w:rsid w:val="00397058"/>
    <w:rsid w:val="003A058A"/>
    <w:rsid w:val="003A30F5"/>
    <w:rsid w:val="003A4334"/>
    <w:rsid w:val="003B0F00"/>
    <w:rsid w:val="003B1418"/>
    <w:rsid w:val="003B22C8"/>
    <w:rsid w:val="003B6969"/>
    <w:rsid w:val="003C05E1"/>
    <w:rsid w:val="003C1A84"/>
    <w:rsid w:val="003C6494"/>
    <w:rsid w:val="003C683F"/>
    <w:rsid w:val="003C77C5"/>
    <w:rsid w:val="003D1EDE"/>
    <w:rsid w:val="003D3563"/>
    <w:rsid w:val="003D775B"/>
    <w:rsid w:val="003D7E7F"/>
    <w:rsid w:val="003E1AA2"/>
    <w:rsid w:val="003E1E60"/>
    <w:rsid w:val="003E23BA"/>
    <w:rsid w:val="003E306D"/>
    <w:rsid w:val="003E3145"/>
    <w:rsid w:val="003E46CC"/>
    <w:rsid w:val="003F55B3"/>
    <w:rsid w:val="003F6189"/>
    <w:rsid w:val="003F67B2"/>
    <w:rsid w:val="003F69BC"/>
    <w:rsid w:val="00401653"/>
    <w:rsid w:val="00403D5E"/>
    <w:rsid w:val="0040510D"/>
    <w:rsid w:val="00405468"/>
    <w:rsid w:val="004058C9"/>
    <w:rsid w:val="0040632D"/>
    <w:rsid w:val="00411D79"/>
    <w:rsid w:val="004130F1"/>
    <w:rsid w:val="004155CD"/>
    <w:rsid w:val="0042217C"/>
    <w:rsid w:val="00422820"/>
    <w:rsid w:val="00422EFA"/>
    <w:rsid w:val="0042707D"/>
    <w:rsid w:val="00427862"/>
    <w:rsid w:val="00433FF5"/>
    <w:rsid w:val="0043449E"/>
    <w:rsid w:val="00435B07"/>
    <w:rsid w:val="00436B59"/>
    <w:rsid w:val="00437902"/>
    <w:rsid w:val="004413CD"/>
    <w:rsid w:val="0044258D"/>
    <w:rsid w:val="00443A60"/>
    <w:rsid w:val="00444B1D"/>
    <w:rsid w:val="00444B3C"/>
    <w:rsid w:val="00444E92"/>
    <w:rsid w:val="00453DB1"/>
    <w:rsid w:val="00455511"/>
    <w:rsid w:val="0045638C"/>
    <w:rsid w:val="004633C2"/>
    <w:rsid w:val="00466097"/>
    <w:rsid w:val="004714D1"/>
    <w:rsid w:val="0047284F"/>
    <w:rsid w:val="00472A59"/>
    <w:rsid w:val="00473F99"/>
    <w:rsid w:val="00474DC8"/>
    <w:rsid w:val="00476AA6"/>
    <w:rsid w:val="00480DAB"/>
    <w:rsid w:val="00482AE0"/>
    <w:rsid w:val="00482E8C"/>
    <w:rsid w:val="00483891"/>
    <w:rsid w:val="00485101"/>
    <w:rsid w:val="00485BD0"/>
    <w:rsid w:val="00486B51"/>
    <w:rsid w:val="00487152"/>
    <w:rsid w:val="0049107F"/>
    <w:rsid w:val="0049253C"/>
    <w:rsid w:val="00492E40"/>
    <w:rsid w:val="004A10BC"/>
    <w:rsid w:val="004A53F6"/>
    <w:rsid w:val="004A5F62"/>
    <w:rsid w:val="004B484B"/>
    <w:rsid w:val="004B56AE"/>
    <w:rsid w:val="004B68F9"/>
    <w:rsid w:val="004B7158"/>
    <w:rsid w:val="004B78C6"/>
    <w:rsid w:val="004C1CC5"/>
    <w:rsid w:val="004C2824"/>
    <w:rsid w:val="004C2DF9"/>
    <w:rsid w:val="004C30D5"/>
    <w:rsid w:val="004C3FFA"/>
    <w:rsid w:val="004C5726"/>
    <w:rsid w:val="004C7B52"/>
    <w:rsid w:val="004D075E"/>
    <w:rsid w:val="004D0C20"/>
    <w:rsid w:val="004D1B37"/>
    <w:rsid w:val="004D203E"/>
    <w:rsid w:val="004D2A39"/>
    <w:rsid w:val="004D2F98"/>
    <w:rsid w:val="004D3345"/>
    <w:rsid w:val="004D39F4"/>
    <w:rsid w:val="004D5113"/>
    <w:rsid w:val="004D536B"/>
    <w:rsid w:val="004D6DB2"/>
    <w:rsid w:val="004D7783"/>
    <w:rsid w:val="004D7F28"/>
    <w:rsid w:val="004E01F6"/>
    <w:rsid w:val="004E1110"/>
    <w:rsid w:val="004E47F0"/>
    <w:rsid w:val="004E6283"/>
    <w:rsid w:val="004E6B61"/>
    <w:rsid w:val="004E6C2B"/>
    <w:rsid w:val="004F03A7"/>
    <w:rsid w:val="004F1607"/>
    <w:rsid w:val="004F1964"/>
    <w:rsid w:val="004F1CF1"/>
    <w:rsid w:val="004F3107"/>
    <w:rsid w:val="004F3CAF"/>
    <w:rsid w:val="004F6CBD"/>
    <w:rsid w:val="004F7E57"/>
    <w:rsid w:val="0050023D"/>
    <w:rsid w:val="00500AAB"/>
    <w:rsid w:val="00500B02"/>
    <w:rsid w:val="005018A7"/>
    <w:rsid w:val="0050451B"/>
    <w:rsid w:val="005046A0"/>
    <w:rsid w:val="005051B2"/>
    <w:rsid w:val="00505E25"/>
    <w:rsid w:val="005116C0"/>
    <w:rsid w:val="00513F12"/>
    <w:rsid w:val="005144E3"/>
    <w:rsid w:val="00515088"/>
    <w:rsid w:val="0052019E"/>
    <w:rsid w:val="00520DDB"/>
    <w:rsid w:val="00521496"/>
    <w:rsid w:val="0052167D"/>
    <w:rsid w:val="0052330F"/>
    <w:rsid w:val="00523625"/>
    <w:rsid w:val="005237E5"/>
    <w:rsid w:val="00523E5E"/>
    <w:rsid w:val="00525282"/>
    <w:rsid w:val="005274BF"/>
    <w:rsid w:val="0053214A"/>
    <w:rsid w:val="0053336F"/>
    <w:rsid w:val="00533AA9"/>
    <w:rsid w:val="005357AC"/>
    <w:rsid w:val="00535ED5"/>
    <w:rsid w:val="0053681E"/>
    <w:rsid w:val="00542C86"/>
    <w:rsid w:val="005433BE"/>
    <w:rsid w:val="00545742"/>
    <w:rsid w:val="00546BB3"/>
    <w:rsid w:val="005476E2"/>
    <w:rsid w:val="005532E5"/>
    <w:rsid w:val="00560A48"/>
    <w:rsid w:val="00560CC1"/>
    <w:rsid w:val="00566A05"/>
    <w:rsid w:val="00566B5C"/>
    <w:rsid w:val="00567449"/>
    <w:rsid w:val="00567727"/>
    <w:rsid w:val="0057270B"/>
    <w:rsid w:val="005771BC"/>
    <w:rsid w:val="0058349A"/>
    <w:rsid w:val="005865E4"/>
    <w:rsid w:val="00586722"/>
    <w:rsid w:val="0059348E"/>
    <w:rsid w:val="00593FD1"/>
    <w:rsid w:val="00594ACC"/>
    <w:rsid w:val="00595574"/>
    <w:rsid w:val="00597208"/>
    <w:rsid w:val="005A3266"/>
    <w:rsid w:val="005A3320"/>
    <w:rsid w:val="005A3959"/>
    <w:rsid w:val="005A4F66"/>
    <w:rsid w:val="005A76D0"/>
    <w:rsid w:val="005A7EB2"/>
    <w:rsid w:val="005B0A88"/>
    <w:rsid w:val="005B2079"/>
    <w:rsid w:val="005B25B6"/>
    <w:rsid w:val="005B2E32"/>
    <w:rsid w:val="005B600D"/>
    <w:rsid w:val="005B63C1"/>
    <w:rsid w:val="005B65AE"/>
    <w:rsid w:val="005C3DA2"/>
    <w:rsid w:val="005C4126"/>
    <w:rsid w:val="005C4DB9"/>
    <w:rsid w:val="005C65FE"/>
    <w:rsid w:val="005D1768"/>
    <w:rsid w:val="005D2155"/>
    <w:rsid w:val="005D2492"/>
    <w:rsid w:val="005E1B7D"/>
    <w:rsid w:val="005E24FB"/>
    <w:rsid w:val="005E33C3"/>
    <w:rsid w:val="005E3FA4"/>
    <w:rsid w:val="005E6AE1"/>
    <w:rsid w:val="005F0753"/>
    <w:rsid w:val="005F2661"/>
    <w:rsid w:val="005F3D83"/>
    <w:rsid w:val="005F5AF5"/>
    <w:rsid w:val="00600B2B"/>
    <w:rsid w:val="00603238"/>
    <w:rsid w:val="00604089"/>
    <w:rsid w:val="00605B03"/>
    <w:rsid w:val="00606B24"/>
    <w:rsid w:val="0061026F"/>
    <w:rsid w:val="00612FAC"/>
    <w:rsid w:val="0061616B"/>
    <w:rsid w:val="006201EA"/>
    <w:rsid w:val="00620535"/>
    <w:rsid w:val="00621984"/>
    <w:rsid w:val="00622D7C"/>
    <w:rsid w:val="00625A3C"/>
    <w:rsid w:val="00627582"/>
    <w:rsid w:val="00633F98"/>
    <w:rsid w:val="00634932"/>
    <w:rsid w:val="00635A1C"/>
    <w:rsid w:val="00635A83"/>
    <w:rsid w:val="0064033C"/>
    <w:rsid w:val="00641C58"/>
    <w:rsid w:val="006447D8"/>
    <w:rsid w:val="00644F28"/>
    <w:rsid w:val="006511A2"/>
    <w:rsid w:val="0065187E"/>
    <w:rsid w:val="00655684"/>
    <w:rsid w:val="006567CD"/>
    <w:rsid w:val="00657017"/>
    <w:rsid w:val="00657A47"/>
    <w:rsid w:val="00661A1D"/>
    <w:rsid w:val="00666DE7"/>
    <w:rsid w:val="00667BBF"/>
    <w:rsid w:val="00670F35"/>
    <w:rsid w:val="006731F3"/>
    <w:rsid w:val="00673F42"/>
    <w:rsid w:val="00676B85"/>
    <w:rsid w:val="00682D99"/>
    <w:rsid w:val="00687F77"/>
    <w:rsid w:val="006910C5"/>
    <w:rsid w:val="00693A9A"/>
    <w:rsid w:val="00693A9D"/>
    <w:rsid w:val="00697F76"/>
    <w:rsid w:val="006A4D2D"/>
    <w:rsid w:val="006A54A5"/>
    <w:rsid w:val="006A5B9E"/>
    <w:rsid w:val="006A7DC3"/>
    <w:rsid w:val="006B1075"/>
    <w:rsid w:val="006B170D"/>
    <w:rsid w:val="006B366F"/>
    <w:rsid w:val="006B51C2"/>
    <w:rsid w:val="006B7C9C"/>
    <w:rsid w:val="006C10F3"/>
    <w:rsid w:val="006C2E76"/>
    <w:rsid w:val="006C4B85"/>
    <w:rsid w:val="006C54C9"/>
    <w:rsid w:val="006C77EB"/>
    <w:rsid w:val="006C79D2"/>
    <w:rsid w:val="006D45E1"/>
    <w:rsid w:val="006D7C17"/>
    <w:rsid w:val="006E09D8"/>
    <w:rsid w:val="006E3469"/>
    <w:rsid w:val="006E5FEC"/>
    <w:rsid w:val="006E79F2"/>
    <w:rsid w:val="006E7A98"/>
    <w:rsid w:val="006F035B"/>
    <w:rsid w:val="006F1837"/>
    <w:rsid w:val="006F2580"/>
    <w:rsid w:val="006F2ABB"/>
    <w:rsid w:val="006F379E"/>
    <w:rsid w:val="006F3CD1"/>
    <w:rsid w:val="006F5016"/>
    <w:rsid w:val="0070272D"/>
    <w:rsid w:val="00702817"/>
    <w:rsid w:val="007033B5"/>
    <w:rsid w:val="00703A9A"/>
    <w:rsid w:val="00704C25"/>
    <w:rsid w:val="00705F1D"/>
    <w:rsid w:val="00706AC7"/>
    <w:rsid w:val="007077CA"/>
    <w:rsid w:val="00711248"/>
    <w:rsid w:val="00716ECF"/>
    <w:rsid w:val="00717078"/>
    <w:rsid w:val="00717D5A"/>
    <w:rsid w:val="00720A98"/>
    <w:rsid w:val="00721EB1"/>
    <w:rsid w:val="007239AC"/>
    <w:rsid w:val="00723E95"/>
    <w:rsid w:val="00733953"/>
    <w:rsid w:val="00734210"/>
    <w:rsid w:val="00734BA7"/>
    <w:rsid w:val="00736364"/>
    <w:rsid w:val="0073642B"/>
    <w:rsid w:val="0073658E"/>
    <w:rsid w:val="00740AB1"/>
    <w:rsid w:val="00740F3C"/>
    <w:rsid w:val="00745BC8"/>
    <w:rsid w:val="007507AF"/>
    <w:rsid w:val="00750F2F"/>
    <w:rsid w:val="007535F4"/>
    <w:rsid w:val="00754496"/>
    <w:rsid w:val="00754DAE"/>
    <w:rsid w:val="00755494"/>
    <w:rsid w:val="00762745"/>
    <w:rsid w:val="00763B0C"/>
    <w:rsid w:val="00765061"/>
    <w:rsid w:val="0076684E"/>
    <w:rsid w:val="00766A58"/>
    <w:rsid w:val="00767E0A"/>
    <w:rsid w:val="00776175"/>
    <w:rsid w:val="007764F4"/>
    <w:rsid w:val="00776AB8"/>
    <w:rsid w:val="00777AF2"/>
    <w:rsid w:val="007801E8"/>
    <w:rsid w:val="00780A50"/>
    <w:rsid w:val="00781550"/>
    <w:rsid w:val="007822A3"/>
    <w:rsid w:val="00784FE2"/>
    <w:rsid w:val="007856F4"/>
    <w:rsid w:val="00790119"/>
    <w:rsid w:val="00793616"/>
    <w:rsid w:val="00793DFF"/>
    <w:rsid w:val="00793EDD"/>
    <w:rsid w:val="007941CB"/>
    <w:rsid w:val="00794CB4"/>
    <w:rsid w:val="007969DC"/>
    <w:rsid w:val="00797598"/>
    <w:rsid w:val="00797AF9"/>
    <w:rsid w:val="007A3162"/>
    <w:rsid w:val="007A31DC"/>
    <w:rsid w:val="007A5B65"/>
    <w:rsid w:val="007B29E4"/>
    <w:rsid w:val="007B3A5C"/>
    <w:rsid w:val="007B4E45"/>
    <w:rsid w:val="007B7EA2"/>
    <w:rsid w:val="007C1F01"/>
    <w:rsid w:val="007C428F"/>
    <w:rsid w:val="007C465B"/>
    <w:rsid w:val="007C52F5"/>
    <w:rsid w:val="007C5B37"/>
    <w:rsid w:val="007C7753"/>
    <w:rsid w:val="007D2C21"/>
    <w:rsid w:val="007D39B9"/>
    <w:rsid w:val="007D7D94"/>
    <w:rsid w:val="007E077D"/>
    <w:rsid w:val="007E16D4"/>
    <w:rsid w:val="007E2C2A"/>
    <w:rsid w:val="007E3985"/>
    <w:rsid w:val="007E48EC"/>
    <w:rsid w:val="007F2819"/>
    <w:rsid w:val="007F34D2"/>
    <w:rsid w:val="007F4183"/>
    <w:rsid w:val="008002E9"/>
    <w:rsid w:val="008010AE"/>
    <w:rsid w:val="00801305"/>
    <w:rsid w:val="008022F1"/>
    <w:rsid w:val="00802EEF"/>
    <w:rsid w:val="00810AE7"/>
    <w:rsid w:val="0081132D"/>
    <w:rsid w:val="00815B90"/>
    <w:rsid w:val="008173B3"/>
    <w:rsid w:val="008177A6"/>
    <w:rsid w:val="00817E2A"/>
    <w:rsid w:val="008235CB"/>
    <w:rsid w:val="00823B59"/>
    <w:rsid w:val="00826006"/>
    <w:rsid w:val="00826ED1"/>
    <w:rsid w:val="00831B04"/>
    <w:rsid w:val="00832131"/>
    <w:rsid w:val="00835AA2"/>
    <w:rsid w:val="00836673"/>
    <w:rsid w:val="00840269"/>
    <w:rsid w:val="0084673A"/>
    <w:rsid w:val="00854E14"/>
    <w:rsid w:val="008610B7"/>
    <w:rsid w:val="0086333D"/>
    <w:rsid w:val="0086435D"/>
    <w:rsid w:val="00864B2B"/>
    <w:rsid w:val="00866923"/>
    <w:rsid w:val="00866AD0"/>
    <w:rsid w:val="008718F0"/>
    <w:rsid w:val="00874809"/>
    <w:rsid w:val="0087553A"/>
    <w:rsid w:val="008800C6"/>
    <w:rsid w:val="008806D9"/>
    <w:rsid w:val="00881951"/>
    <w:rsid w:val="0088301D"/>
    <w:rsid w:val="00883E09"/>
    <w:rsid w:val="008851CA"/>
    <w:rsid w:val="00885DC8"/>
    <w:rsid w:val="00886510"/>
    <w:rsid w:val="0089146E"/>
    <w:rsid w:val="00894F92"/>
    <w:rsid w:val="008A09DC"/>
    <w:rsid w:val="008A2025"/>
    <w:rsid w:val="008A2754"/>
    <w:rsid w:val="008A69EA"/>
    <w:rsid w:val="008A7D25"/>
    <w:rsid w:val="008B0F36"/>
    <w:rsid w:val="008B5953"/>
    <w:rsid w:val="008C140C"/>
    <w:rsid w:val="008C2AA8"/>
    <w:rsid w:val="008C581E"/>
    <w:rsid w:val="008C7DBF"/>
    <w:rsid w:val="008D1B67"/>
    <w:rsid w:val="008D5F2C"/>
    <w:rsid w:val="008E04AB"/>
    <w:rsid w:val="008E18C4"/>
    <w:rsid w:val="008E1DF8"/>
    <w:rsid w:val="008E7922"/>
    <w:rsid w:val="008E7947"/>
    <w:rsid w:val="008F00FA"/>
    <w:rsid w:val="008F05EA"/>
    <w:rsid w:val="008F4A63"/>
    <w:rsid w:val="008F511C"/>
    <w:rsid w:val="008F73AA"/>
    <w:rsid w:val="008F790E"/>
    <w:rsid w:val="008F7D5D"/>
    <w:rsid w:val="0090102E"/>
    <w:rsid w:val="00901100"/>
    <w:rsid w:val="00901E3B"/>
    <w:rsid w:val="009111A4"/>
    <w:rsid w:val="00912F90"/>
    <w:rsid w:val="009139AE"/>
    <w:rsid w:val="00916122"/>
    <w:rsid w:val="009178CD"/>
    <w:rsid w:val="00917C97"/>
    <w:rsid w:val="00921C55"/>
    <w:rsid w:val="00922314"/>
    <w:rsid w:val="00923540"/>
    <w:rsid w:val="00926A5C"/>
    <w:rsid w:val="00926F96"/>
    <w:rsid w:val="00932682"/>
    <w:rsid w:val="009349D0"/>
    <w:rsid w:val="0093756B"/>
    <w:rsid w:val="009378EF"/>
    <w:rsid w:val="009400C2"/>
    <w:rsid w:val="009412C7"/>
    <w:rsid w:val="009435B4"/>
    <w:rsid w:val="00944D33"/>
    <w:rsid w:val="009462FA"/>
    <w:rsid w:val="0094675F"/>
    <w:rsid w:val="009505DD"/>
    <w:rsid w:val="00951F9F"/>
    <w:rsid w:val="009537CD"/>
    <w:rsid w:val="009557E6"/>
    <w:rsid w:val="00955905"/>
    <w:rsid w:val="009621F0"/>
    <w:rsid w:val="00962E14"/>
    <w:rsid w:val="009659A4"/>
    <w:rsid w:val="0096761A"/>
    <w:rsid w:val="009705B3"/>
    <w:rsid w:val="00971016"/>
    <w:rsid w:val="0097144B"/>
    <w:rsid w:val="009758CF"/>
    <w:rsid w:val="00975F1C"/>
    <w:rsid w:val="0097634A"/>
    <w:rsid w:val="009813A6"/>
    <w:rsid w:val="009822AE"/>
    <w:rsid w:val="009826B8"/>
    <w:rsid w:val="00983058"/>
    <w:rsid w:val="00983705"/>
    <w:rsid w:val="00985B49"/>
    <w:rsid w:val="0099141A"/>
    <w:rsid w:val="00994016"/>
    <w:rsid w:val="00996A7E"/>
    <w:rsid w:val="009A77E0"/>
    <w:rsid w:val="009B2C1F"/>
    <w:rsid w:val="009B4DD2"/>
    <w:rsid w:val="009B7ADA"/>
    <w:rsid w:val="009B7B1F"/>
    <w:rsid w:val="009C0BB6"/>
    <w:rsid w:val="009C0DE3"/>
    <w:rsid w:val="009C2006"/>
    <w:rsid w:val="009C2244"/>
    <w:rsid w:val="009C3C7B"/>
    <w:rsid w:val="009C5F15"/>
    <w:rsid w:val="009D1D31"/>
    <w:rsid w:val="009D4D6F"/>
    <w:rsid w:val="009E4604"/>
    <w:rsid w:val="009E58D5"/>
    <w:rsid w:val="009E6670"/>
    <w:rsid w:val="009E78DA"/>
    <w:rsid w:val="009F10C9"/>
    <w:rsid w:val="009F1183"/>
    <w:rsid w:val="009F1514"/>
    <w:rsid w:val="009F2F7B"/>
    <w:rsid w:val="009F44B4"/>
    <w:rsid w:val="009F589F"/>
    <w:rsid w:val="009F7119"/>
    <w:rsid w:val="009F76EC"/>
    <w:rsid w:val="00A00401"/>
    <w:rsid w:val="00A01EBB"/>
    <w:rsid w:val="00A0213B"/>
    <w:rsid w:val="00A043DE"/>
    <w:rsid w:val="00A05BAE"/>
    <w:rsid w:val="00A068A5"/>
    <w:rsid w:val="00A0716D"/>
    <w:rsid w:val="00A10999"/>
    <w:rsid w:val="00A113B4"/>
    <w:rsid w:val="00A11618"/>
    <w:rsid w:val="00A14CF4"/>
    <w:rsid w:val="00A156C9"/>
    <w:rsid w:val="00A1570C"/>
    <w:rsid w:val="00A15C4F"/>
    <w:rsid w:val="00A16E60"/>
    <w:rsid w:val="00A170D4"/>
    <w:rsid w:val="00A20D25"/>
    <w:rsid w:val="00A2262B"/>
    <w:rsid w:val="00A23560"/>
    <w:rsid w:val="00A25980"/>
    <w:rsid w:val="00A2650A"/>
    <w:rsid w:val="00A2724A"/>
    <w:rsid w:val="00A276F9"/>
    <w:rsid w:val="00A315F5"/>
    <w:rsid w:val="00A32D73"/>
    <w:rsid w:val="00A40B4C"/>
    <w:rsid w:val="00A451D9"/>
    <w:rsid w:val="00A46DB3"/>
    <w:rsid w:val="00A5127A"/>
    <w:rsid w:val="00A51842"/>
    <w:rsid w:val="00A60347"/>
    <w:rsid w:val="00A62487"/>
    <w:rsid w:val="00A63AF0"/>
    <w:rsid w:val="00A649CC"/>
    <w:rsid w:val="00A663F9"/>
    <w:rsid w:val="00A67E70"/>
    <w:rsid w:val="00A70382"/>
    <w:rsid w:val="00A70534"/>
    <w:rsid w:val="00A70546"/>
    <w:rsid w:val="00A715F3"/>
    <w:rsid w:val="00A73A46"/>
    <w:rsid w:val="00A74A2B"/>
    <w:rsid w:val="00A7525C"/>
    <w:rsid w:val="00A77055"/>
    <w:rsid w:val="00A77B25"/>
    <w:rsid w:val="00A83153"/>
    <w:rsid w:val="00A8785A"/>
    <w:rsid w:val="00A90432"/>
    <w:rsid w:val="00A957F9"/>
    <w:rsid w:val="00A96618"/>
    <w:rsid w:val="00AA1384"/>
    <w:rsid w:val="00AA34E7"/>
    <w:rsid w:val="00AB0DB7"/>
    <w:rsid w:val="00AB0E27"/>
    <w:rsid w:val="00AB78F0"/>
    <w:rsid w:val="00AC0E5E"/>
    <w:rsid w:val="00AC18F2"/>
    <w:rsid w:val="00AC24D4"/>
    <w:rsid w:val="00AC3363"/>
    <w:rsid w:val="00AC46F5"/>
    <w:rsid w:val="00AC4F32"/>
    <w:rsid w:val="00AC7CBE"/>
    <w:rsid w:val="00AD097E"/>
    <w:rsid w:val="00AD191A"/>
    <w:rsid w:val="00AD28BD"/>
    <w:rsid w:val="00AD30AF"/>
    <w:rsid w:val="00AD5DDB"/>
    <w:rsid w:val="00AD6803"/>
    <w:rsid w:val="00AE0BC9"/>
    <w:rsid w:val="00AE0EAE"/>
    <w:rsid w:val="00AE6B9C"/>
    <w:rsid w:val="00AE712D"/>
    <w:rsid w:val="00AF62C2"/>
    <w:rsid w:val="00AF6E56"/>
    <w:rsid w:val="00AF7A50"/>
    <w:rsid w:val="00B03D10"/>
    <w:rsid w:val="00B04850"/>
    <w:rsid w:val="00B05FDA"/>
    <w:rsid w:val="00B146C0"/>
    <w:rsid w:val="00B147EB"/>
    <w:rsid w:val="00B21632"/>
    <w:rsid w:val="00B24E44"/>
    <w:rsid w:val="00B32E4E"/>
    <w:rsid w:val="00B33DFC"/>
    <w:rsid w:val="00B43F32"/>
    <w:rsid w:val="00B4456F"/>
    <w:rsid w:val="00B44D41"/>
    <w:rsid w:val="00B4728B"/>
    <w:rsid w:val="00B4785E"/>
    <w:rsid w:val="00B5005C"/>
    <w:rsid w:val="00B50667"/>
    <w:rsid w:val="00B51FAA"/>
    <w:rsid w:val="00B54876"/>
    <w:rsid w:val="00B55023"/>
    <w:rsid w:val="00B617D9"/>
    <w:rsid w:val="00B61F61"/>
    <w:rsid w:val="00B63BBC"/>
    <w:rsid w:val="00B65C9D"/>
    <w:rsid w:val="00B6714E"/>
    <w:rsid w:val="00B71981"/>
    <w:rsid w:val="00B73C80"/>
    <w:rsid w:val="00B747F9"/>
    <w:rsid w:val="00B766E9"/>
    <w:rsid w:val="00B802A8"/>
    <w:rsid w:val="00B80C69"/>
    <w:rsid w:val="00B823B7"/>
    <w:rsid w:val="00B866EF"/>
    <w:rsid w:val="00B867FF"/>
    <w:rsid w:val="00B86BEA"/>
    <w:rsid w:val="00B90CF8"/>
    <w:rsid w:val="00B9181A"/>
    <w:rsid w:val="00B91986"/>
    <w:rsid w:val="00B92440"/>
    <w:rsid w:val="00B9309A"/>
    <w:rsid w:val="00B948C5"/>
    <w:rsid w:val="00B96E4F"/>
    <w:rsid w:val="00BA1CB5"/>
    <w:rsid w:val="00BA56A8"/>
    <w:rsid w:val="00BA626C"/>
    <w:rsid w:val="00BA688E"/>
    <w:rsid w:val="00BB3408"/>
    <w:rsid w:val="00BB3D97"/>
    <w:rsid w:val="00BB4052"/>
    <w:rsid w:val="00BB46BB"/>
    <w:rsid w:val="00BB4A45"/>
    <w:rsid w:val="00BB5DCC"/>
    <w:rsid w:val="00BC7341"/>
    <w:rsid w:val="00BC78DA"/>
    <w:rsid w:val="00BD025B"/>
    <w:rsid w:val="00BD0349"/>
    <w:rsid w:val="00BD17E4"/>
    <w:rsid w:val="00BD19A7"/>
    <w:rsid w:val="00BD3099"/>
    <w:rsid w:val="00BD4333"/>
    <w:rsid w:val="00BD49C3"/>
    <w:rsid w:val="00BD5829"/>
    <w:rsid w:val="00BE07E2"/>
    <w:rsid w:val="00BE0D91"/>
    <w:rsid w:val="00BE2447"/>
    <w:rsid w:val="00BE2AD6"/>
    <w:rsid w:val="00BE2BFF"/>
    <w:rsid w:val="00BE2EB5"/>
    <w:rsid w:val="00BE5B4D"/>
    <w:rsid w:val="00BF00BC"/>
    <w:rsid w:val="00BF02D5"/>
    <w:rsid w:val="00BF10E4"/>
    <w:rsid w:val="00BF20DB"/>
    <w:rsid w:val="00BF2A76"/>
    <w:rsid w:val="00BF34F4"/>
    <w:rsid w:val="00BF3915"/>
    <w:rsid w:val="00BF4225"/>
    <w:rsid w:val="00BF5E71"/>
    <w:rsid w:val="00C02B07"/>
    <w:rsid w:val="00C053C8"/>
    <w:rsid w:val="00C05B9C"/>
    <w:rsid w:val="00C07BA7"/>
    <w:rsid w:val="00C1168C"/>
    <w:rsid w:val="00C1324B"/>
    <w:rsid w:val="00C136AD"/>
    <w:rsid w:val="00C144E4"/>
    <w:rsid w:val="00C17067"/>
    <w:rsid w:val="00C2122A"/>
    <w:rsid w:val="00C223DA"/>
    <w:rsid w:val="00C2376A"/>
    <w:rsid w:val="00C33A61"/>
    <w:rsid w:val="00C33F6F"/>
    <w:rsid w:val="00C348E2"/>
    <w:rsid w:val="00C34D41"/>
    <w:rsid w:val="00C35EB8"/>
    <w:rsid w:val="00C37522"/>
    <w:rsid w:val="00C4008D"/>
    <w:rsid w:val="00C44E75"/>
    <w:rsid w:val="00C45337"/>
    <w:rsid w:val="00C45804"/>
    <w:rsid w:val="00C472D8"/>
    <w:rsid w:val="00C476E1"/>
    <w:rsid w:val="00C525AB"/>
    <w:rsid w:val="00C562B3"/>
    <w:rsid w:val="00C56B6D"/>
    <w:rsid w:val="00C62A32"/>
    <w:rsid w:val="00C62DC1"/>
    <w:rsid w:val="00C70693"/>
    <w:rsid w:val="00C72107"/>
    <w:rsid w:val="00C729F9"/>
    <w:rsid w:val="00C74AAF"/>
    <w:rsid w:val="00C76706"/>
    <w:rsid w:val="00C868D8"/>
    <w:rsid w:val="00C86F72"/>
    <w:rsid w:val="00C87AB5"/>
    <w:rsid w:val="00C90D4B"/>
    <w:rsid w:val="00C93ED6"/>
    <w:rsid w:val="00CA03A1"/>
    <w:rsid w:val="00CA0803"/>
    <w:rsid w:val="00CA1598"/>
    <w:rsid w:val="00CA1B14"/>
    <w:rsid w:val="00CA5F72"/>
    <w:rsid w:val="00CB0A76"/>
    <w:rsid w:val="00CB0E67"/>
    <w:rsid w:val="00CB20F1"/>
    <w:rsid w:val="00CB5BA2"/>
    <w:rsid w:val="00CB73FA"/>
    <w:rsid w:val="00CC1BE1"/>
    <w:rsid w:val="00CC2848"/>
    <w:rsid w:val="00CC365B"/>
    <w:rsid w:val="00CC3C32"/>
    <w:rsid w:val="00CC4174"/>
    <w:rsid w:val="00CC6F9B"/>
    <w:rsid w:val="00CC706B"/>
    <w:rsid w:val="00CC7D84"/>
    <w:rsid w:val="00CD2E8E"/>
    <w:rsid w:val="00CD67C0"/>
    <w:rsid w:val="00CE13A5"/>
    <w:rsid w:val="00CE267C"/>
    <w:rsid w:val="00CE39F0"/>
    <w:rsid w:val="00CE45FE"/>
    <w:rsid w:val="00CE5FA0"/>
    <w:rsid w:val="00CF2FD7"/>
    <w:rsid w:val="00CF38E8"/>
    <w:rsid w:val="00CF70A8"/>
    <w:rsid w:val="00D0035F"/>
    <w:rsid w:val="00D012B5"/>
    <w:rsid w:val="00D02DE1"/>
    <w:rsid w:val="00D046CC"/>
    <w:rsid w:val="00D05783"/>
    <w:rsid w:val="00D057B9"/>
    <w:rsid w:val="00D05EDF"/>
    <w:rsid w:val="00D10C3D"/>
    <w:rsid w:val="00D124FC"/>
    <w:rsid w:val="00D1286C"/>
    <w:rsid w:val="00D20C63"/>
    <w:rsid w:val="00D20E7B"/>
    <w:rsid w:val="00D20E96"/>
    <w:rsid w:val="00D213C3"/>
    <w:rsid w:val="00D235C5"/>
    <w:rsid w:val="00D23CA7"/>
    <w:rsid w:val="00D31D7E"/>
    <w:rsid w:val="00D32913"/>
    <w:rsid w:val="00D37EA9"/>
    <w:rsid w:val="00D41BF2"/>
    <w:rsid w:val="00D42DDD"/>
    <w:rsid w:val="00D455BB"/>
    <w:rsid w:val="00D47F4C"/>
    <w:rsid w:val="00D50F7D"/>
    <w:rsid w:val="00D529E3"/>
    <w:rsid w:val="00D6286A"/>
    <w:rsid w:val="00D63632"/>
    <w:rsid w:val="00D66AB9"/>
    <w:rsid w:val="00D66F8C"/>
    <w:rsid w:val="00D70797"/>
    <w:rsid w:val="00D71AA7"/>
    <w:rsid w:val="00D73F64"/>
    <w:rsid w:val="00D859DA"/>
    <w:rsid w:val="00D9144F"/>
    <w:rsid w:val="00D92496"/>
    <w:rsid w:val="00D949E3"/>
    <w:rsid w:val="00D95486"/>
    <w:rsid w:val="00DA0A5C"/>
    <w:rsid w:val="00DA39EE"/>
    <w:rsid w:val="00DA48DA"/>
    <w:rsid w:val="00DA5DAB"/>
    <w:rsid w:val="00DA5E34"/>
    <w:rsid w:val="00DA5FAE"/>
    <w:rsid w:val="00DA63BA"/>
    <w:rsid w:val="00DA6668"/>
    <w:rsid w:val="00DB07C7"/>
    <w:rsid w:val="00DB1F0C"/>
    <w:rsid w:val="00DB3C83"/>
    <w:rsid w:val="00DB41BC"/>
    <w:rsid w:val="00DB67ED"/>
    <w:rsid w:val="00DC034B"/>
    <w:rsid w:val="00DC05A1"/>
    <w:rsid w:val="00DC388A"/>
    <w:rsid w:val="00DC7903"/>
    <w:rsid w:val="00DD3AA0"/>
    <w:rsid w:val="00DD4E9D"/>
    <w:rsid w:val="00DD5E29"/>
    <w:rsid w:val="00DE4159"/>
    <w:rsid w:val="00DE4432"/>
    <w:rsid w:val="00DE4849"/>
    <w:rsid w:val="00DF1FAD"/>
    <w:rsid w:val="00DF30DF"/>
    <w:rsid w:val="00DF4D26"/>
    <w:rsid w:val="00DF4D4C"/>
    <w:rsid w:val="00DF6DD4"/>
    <w:rsid w:val="00E003C3"/>
    <w:rsid w:val="00E00532"/>
    <w:rsid w:val="00E01563"/>
    <w:rsid w:val="00E03070"/>
    <w:rsid w:val="00E031FB"/>
    <w:rsid w:val="00E11EF3"/>
    <w:rsid w:val="00E179E6"/>
    <w:rsid w:val="00E252EF"/>
    <w:rsid w:val="00E3299D"/>
    <w:rsid w:val="00E337E1"/>
    <w:rsid w:val="00E34F6D"/>
    <w:rsid w:val="00E3576C"/>
    <w:rsid w:val="00E36535"/>
    <w:rsid w:val="00E415CF"/>
    <w:rsid w:val="00E450A9"/>
    <w:rsid w:val="00E4582A"/>
    <w:rsid w:val="00E45C16"/>
    <w:rsid w:val="00E45FD8"/>
    <w:rsid w:val="00E501DC"/>
    <w:rsid w:val="00E55D5F"/>
    <w:rsid w:val="00E57E7F"/>
    <w:rsid w:val="00E605F2"/>
    <w:rsid w:val="00E63867"/>
    <w:rsid w:val="00E638A6"/>
    <w:rsid w:val="00E63E04"/>
    <w:rsid w:val="00E65F5C"/>
    <w:rsid w:val="00E667FB"/>
    <w:rsid w:val="00E70320"/>
    <w:rsid w:val="00E70A28"/>
    <w:rsid w:val="00E70E4C"/>
    <w:rsid w:val="00E7362B"/>
    <w:rsid w:val="00E760DB"/>
    <w:rsid w:val="00E817F4"/>
    <w:rsid w:val="00E940BC"/>
    <w:rsid w:val="00E9620F"/>
    <w:rsid w:val="00E9794A"/>
    <w:rsid w:val="00E97D84"/>
    <w:rsid w:val="00EA0044"/>
    <w:rsid w:val="00EA28C4"/>
    <w:rsid w:val="00EA2C08"/>
    <w:rsid w:val="00EA354E"/>
    <w:rsid w:val="00EA69AC"/>
    <w:rsid w:val="00EA6B6F"/>
    <w:rsid w:val="00EB1C41"/>
    <w:rsid w:val="00EB441B"/>
    <w:rsid w:val="00EB684E"/>
    <w:rsid w:val="00EC25CF"/>
    <w:rsid w:val="00EC399B"/>
    <w:rsid w:val="00EC4694"/>
    <w:rsid w:val="00EC4BC7"/>
    <w:rsid w:val="00ED0D73"/>
    <w:rsid w:val="00ED16B5"/>
    <w:rsid w:val="00ED350B"/>
    <w:rsid w:val="00ED3A10"/>
    <w:rsid w:val="00ED4A31"/>
    <w:rsid w:val="00ED5499"/>
    <w:rsid w:val="00ED5EAF"/>
    <w:rsid w:val="00ED6763"/>
    <w:rsid w:val="00ED6A78"/>
    <w:rsid w:val="00EE10BB"/>
    <w:rsid w:val="00EE2030"/>
    <w:rsid w:val="00EE3237"/>
    <w:rsid w:val="00EE7178"/>
    <w:rsid w:val="00EE75CE"/>
    <w:rsid w:val="00EE7D55"/>
    <w:rsid w:val="00EF040F"/>
    <w:rsid w:val="00EF1678"/>
    <w:rsid w:val="00EF62F6"/>
    <w:rsid w:val="00F00E9C"/>
    <w:rsid w:val="00F02F7F"/>
    <w:rsid w:val="00F038E1"/>
    <w:rsid w:val="00F05002"/>
    <w:rsid w:val="00F0696D"/>
    <w:rsid w:val="00F074B1"/>
    <w:rsid w:val="00F07993"/>
    <w:rsid w:val="00F10AFE"/>
    <w:rsid w:val="00F1554E"/>
    <w:rsid w:val="00F179AB"/>
    <w:rsid w:val="00F17A30"/>
    <w:rsid w:val="00F20D35"/>
    <w:rsid w:val="00F21810"/>
    <w:rsid w:val="00F21B49"/>
    <w:rsid w:val="00F30A74"/>
    <w:rsid w:val="00F323A8"/>
    <w:rsid w:val="00F32AF0"/>
    <w:rsid w:val="00F3711A"/>
    <w:rsid w:val="00F408D5"/>
    <w:rsid w:val="00F43BA7"/>
    <w:rsid w:val="00F4536C"/>
    <w:rsid w:val="00F472E8"/>
    <w:rsid w:val="00F53786"/>
    <w:rsid w:val="00F55531"/>
    <w:rsid w:val="00F564F8"/>
    <w:rsid w:val="00F570FD"/>
    <w:rsid w:val="00F5781A"/>
    <w:rsid w:val="00F579A8"/>
    <w:rsid w:val="00F61B90"/>
    <w:rsid w:val="00F628F0"/>
    <w:rsid w:val="00F6424F"/>
    <w:rsid w:val="00F71B31"/>
    <w:rsid w:val="00F71C4B"/>
    <w:rsid w:val="00F73EE4"/>
    <w:rsid w:val="00F74068"/>
    <w:rsid w:val="00F745E2"/>
    <w:rsid w:val="00F76761"/>
    <w:rsid w:val="00F76A40"/>
    <w:rsid w:val="00F77CC4"/>
    <w:rsid w:val="00F808BF"/>
    <w:rsid w:val="00F80C4F"/>
    <w:rsid w:val="00F909EF"/>
    <w:rsid w:val="00F90AC1"/>
    <w:rsid w:val="00F90D41"/>
    <w:rsid w:val="00F9131E"/>
    <w:rsid w:val="00F92126"/>
    <w:rsid w:val="00F9759E"/>
    <w:rsid w:val="00F97F99"/>
    <w:rsid w:val="00FA28F4"/>
    <w:rsid w:val="00FA4160"/>
    <w:rsid w:val="00FA7CFB"/>
    <w:rsid w:val="00FB076F"/>
    <w:rsid w:val="00FB153D"/>
    <w:rsid w:val="00FB1C29"/>
    <w:rsid w:val="00FB40CE"/>
    <w:rsid w:val="00FB4EC1"/>
    <w:rsid w:val="00FB5943"/>
    <w:rsid w:val="00FB599B"/>
    <w:rsid w:val="00FB67F2"/>
    <w:rsid w:val="00FB709A"/>
    <w:rsid w:val="00FB7B59"/>
    <w:rsid w:val="00FC13E0"/>
    <w:rsid w:val="00FC3BCE"/>
    <w:rsid w:val="00FC4679"/>
    <w:rsid w:val="00FD131E"/>
    <w:rsid w:val="00FD134E"/>
    <w:rsid w:val="00FD1B0D"/>
    <w:rsid w:val="00FD4FC4"/>
    <w:rsid w:val="00FD65D4"/>
    <w:rsid w:val="00FD6A4C"/>
    <w:rsid w:val="00FE0518"/>
    <w:rsid w:val="00FE2771"/>
    <w:rsid w:val="00FE3096"/>
    <w:rsid w:val="00FE4F37"/>
    <w:rsid w:val="00FE6577"/>
    <w:rsid w:val="00FF0292"/>
    <w:rsid w:val="00FF0462"/>
    <w:rsid w:val="00FF2D1F"/>
    <w:rsid w:val="00FF538D"/>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81"/>
    <o:shapelayout v:ext="edit">
      <o:idmap v:ext="edit" data="2"/>
    </o:shapelayout>
  </w:shapeDefaults>
  <w:decimalSymbol w:val="."/>
  <w:listSeparator w:val=","/>
  <w14:docId w14:val="4E533E10"/>
  <w15:docId w15:val="{D47EE3F4-57FC-CB4B-8E26-D3031DE88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A9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436B5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717D5A"/>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682D99"/>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E23BA"/>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p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jc w:val="center"/>
    </w:pPr>
    <w:rPr>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paragraph" w:customStyle="1" w:styleId="Default">
    <w:name w:val="Default"/>
    <w:rsid w:val="000C4EA5"/>
    <w:pPr>
      <w:autoSpaceDE w:val="0"/>
      <w:autoSpaceDN w:val="0"/>
      <w:adjustRightInd w:val="0"/>
      <w:spacing w:after="0" w:line="240" w:lineRule="auto"/>
    </w:pPr>
    <w:rPr>
      <w:rFonts w:ascii="Arial Narrow" w:hAnsi="Arial Narrow" w:cs="Arial Narrow"/>
      <w:color w:val="000000"/>
      <w:sz w:val="24"/>
      <w:szCs w:val="24"/>
      <w14:ligatures w14:val="standardContextual"/>
    </w:rPr>
  </w:style>
  <w:style w:type="character" w:styleId="Hyperlink">
    <w:name w:val="Hyperlink"/>
    <w:basedOn w:val="DefaultParagraphFont"/>
    <w:uiPriority w:val="99"/>
    <w:unhideWhenUsed/>
    <w:rsid w:val="0018472F"/>
    <w:rPr>
      <w:color w:val="0000FF" w:themeColor="hyperlink"/>
      <w:u w:val="single"/>
    </w:rPr>
  </w:style>
  <w:style w:type="paragraph" w:customStyle="1" w:styleId="ng-binding">
    <w:name w:val="ng-binding"/>
    <w:basedOn w:val="Normal"/>
    <w:rsid w:val="0018472F"/>
    <w:pPr>
      <w:spacing w:before="100" w:beforeAutospacing="1" w:after="100" w:afterAutospacing="1"/>
    </w:pPr>
  </w:style>
  <w:style w:type="character" w:customStyle="1" w:styleId="apple-converted-space">
    <w:name w:val="apple-converted-space"/>
    <w:basedOn w:val="DefaultParagraphFont"/>
    <w:rsid w:val="0018472F"/>
  </w:style>
  <w:style w:type="paragraph" w:styleId="Revision">
    <w:name w:val="Revision"/>
    <w:hidden/>
    <w:uiPriority w:val="99"/>
    <w:semiHidden/>
    <w:rsid w:val="004D2F98"/>
    <w:pPr>
      <w:spacing w:after="0" w:line="240" w:lineRule="auto"/>
    </w:pPr>
  </w:style>
  <w:style w:type="character" w:styleId="CommentReference">
    <w:name w:val="annotation reference"/>
    <w:basedOn w:val="DefaultParagraphFont"/>
    <w:uiPriority w:val="99"/>
    <w:semiHidden/>
    <w:unhideWhenUsed/>
    <w:rsid w:val="005476E2"/>
    <w:rPr>
      <w:sz w:val="16"/>
      <w:szCs w:val="16"/>
    </w:rPr>
  </w:style>
  <w:style w:type="paragraph" w:styleId="CommentText">
    <w:name w:val="annotation text"/>
    <w:basedOn w:val="Normal"/>
    <w:link w:val="CommentTextChar"/>
    <w:uiPriority w:val="99"/>
    <w:semiHidden/>
    <w:unhideWhenUsed/>
    <w:rsid w:val="005476E2"/>
    <w:rPr>
      <w:sz w:val="20"/>
      <w:szCs w:val="20"/>
    </w:rPr>
  </w:style>
  <w:style w:type="character" w:customStyle="1" w:styleId="CommentTextChar">
    <w:name w:val="Comment Text Char"/>
    <w:basedOn w:val="DefaultParagraphFont"/>
    <w:link w:val="CommentText"/>
    <w:uiPriority w:val="99"/>
    <w:semiHidden/>
    <w:rsid w:val="005476E2"/>
    <w:rPr>
      <w:sz w:val="20"/>
      <w:szCs w:val="20"/>
    </w:rPr>
  </w:style>
  <w:style w:type="paragraph" w:styleId="CommentSubject">
    <w:name w:val="annotation subject"/>
    <w:basedOn w:val="CommentText"/>
    <w:next w:val="CommentText"/>
    <w:link w:val="CommentSubjectChar"/>
    <w:uiPriority w:val="99"/>
    <w:semiHidden/>
    <w:unhideWhenUsed/>
    <w:rsid w:val="005476E2"/>
    <w:rPr>
      <w:b/>
      <w:bCs/>
    </w:rPr>
  </w:style>
  <w:style w:type="character" w:customStyle="1" w:styleId="CommentSubjectChar">
    <w:name w:val="Comment Subject Char"/>
    <w:basedOn w:val="CommentTextChar"/>
    <w:link w:val="CommentSubject"/>
    <w:uiPriority w:val="99"/>
    <w:semiHidden/>
    <w:rsid w:val="005476E2"/>
    <w:rPr>
      <w:b/>
      <w:bCs/>
      <w:sz w:val="20"/>
      <w:szCs w:val="20"/>
    </w:rPr>
  </w:style>
  <w:style w:type="character" w:styleId="PageNumber">
    <w:name w:val="page number"/>
    <w:basedOn w:val="DefaultParagraphFont"/>
    <w:uiPriority w:val="99"/>
    <w:semiHidden/>
    <w:unhideWhenUsed/>
    <w:rsid w:val="00B866EF"/>
  </w:style>
  <w:style w:type="character" w:customStyle="1" w:styleId="Heading3Char">
    <w:name w:val="Heading 3 Char"/>
    <w:basedOn w:val="DefaultParagraphFont"/>
    <w:link w:val="Heading3"/>
    <w:uiPriority w:val="9"/>
    <w:rsid w:val="00717D5A"/>
    <w:rPr>
      <w:rFonts w:asciiTheme="majorHAnsi" w:eastAsiaTheme="majorEastAsia" w:hAnsiTheme="majorHAnsi" w:cstheme="majorBidi"/>
      <w:color w:val="243F60" w:themeColor="accent1" w:themeShade="7F"/>
      <w:sz w:val="24"/>
      <w:szCs w:val="24"/>
    </w:rPr>
  </w:style>
  <w:style w:type="table" w:styleId="PlainTable5">
    <w:name w:val="Plain Table 5"/>
    <w:basedOn w:val="TableNormal"/>
    <w:uiPriority w:val="45"/>
    <w:rsid w:val="00566B5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566B5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4Char">
    <w:name w:val="Heading 4 Char"/>
    <w:basedOn w:val="DefaultParagraphFont"/>
    <w:link w:val="Heading4"/>
    <w:uiPriority w:val="9"/>
    <w:rsid w:val="00682D99"/>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6567CD"/>
    <w:rPr>
      <w:i/>
      <w:iCs/>
    </w:rPr>
  </w:style>
  <w:style w:type="table" w:styleId="GridTable3-Accent3">
    <w:name w:val="Grid Table 3 Accent 3"/>
    <w:basedOn w:val="TableNormal"/>
    <w:uiPriority w:val="48"/>
    <w:rsid w:val="001C462B"/>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3-Accent1">
    <w:name w:val="Grid Table 3 Accent 1"/>
    <w:basedOn w:val="TableNormal"/>
    <w:uiPriority w:val="48"/>
    <w:rsid w:val="001C462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6Colorful-Accent5">
    <w:name w:val="Grid Table 6 Colorful Accent 5"/>
    <w:basedOn w:val="TableNormal"/>
    <w:uiPriority w:val="51"/>
    <w:rsid w:val="001C462B"/>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3">
    <w:name w:val="Grid Table 6 Colorful Accent 3"/>
    <w:basedOn w:val="TableNormal"/>
    <w:uiPriority w:val="51"/>
    <w:rsid w:val="001C462B"/>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5Dark-Accent3">
    <w:name w:val="Grid Table 5 Dark Accent 3"/>
    <w:basedOn w:val="TableNormal"/>
    <w:uiPriority w:val="50"/>
    <w:rsid w:val="001C462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ListTable3-Accent3">
    <w:name w:val="List Table 3 Accent 3"/>
    <w:basedOn w:val="TableNormal"/>
    <w:uiPriority w:val="48"/>
    <w:rsid w:val="001C462B"/>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character" w:styleId="UnresolvedMention">
    <w:name w:val="Unresolved Mention"/>
    <w:basedOn w:val="DefaultParagraphFont"/>
    <w:uiPriority w:val="99"/>
    <w:semiHidden/>
    <w:unhideWhenUsed/>
    <w:rsid w:val="006D45E1"/>
    <w:rPr>
      <w:color w:val="605E5C"/>
      <w:shd w:val="clear" w:color="auto" w:fill="E1DFDD"/>
    </w:rPr>
  </w:style>
  <w:style w:type="table" w:styleId="GridTable1Light-Accent1">
    <w:name w:val="Grid Table 1 Light Accent 1"/>
    <w:basedOn w:val="TableNormal"/>
    <w:uiPriority w:val="46"/>
    <w:rsid w:val="00395A9A"/>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395A9A"/>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character" w:customStyle="1" w:styleId="Heading5Char">
    <w:name w:val="Heading 5 Char"/>
    <w:basedOn w:val="DefaultParagraphFont"/>
    <w:link w:val="Heading5"/>
    <w:uiPriority w:val="9"/>
    <w:semiHidden/>
    <w:rsid w:val="003E23BA"/>
    <w:rPr>
      <w:rFonts w:asciiTheme="majorHAnsi" w:eastAsiaTheme="majorEastAsia" w:hAnsiTheme="majorHAnsi" w:cstheme="majorBidi"/>
      <w:color w:val="365F91" w:themeColor="accent1" w:themeShade="BF"/>
      <w:sz w:val="24"/>
      <w:szCs w:val="24"/>
    </w:rPr>
  </w:style>
  <w:style w:type="table" w:styleId="PlainTable1">
    <w:name w:val="Plain Table 1"/>
    <w:basedOn w:val="TableNormal"/>
    <w:uiPriority w:val="41"/>
    <w:rsid w:val="00A663F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1">
    <w:name w:val="Grid Table 4 Accent 1"/>
    <w:basedOn w:val="TableNormal"/>
    <w:uiPriority w:val="49"/>
    <w:rsid w:val="002902A8"/>
    <w:pPr>
      <w:spacing w:after="0" w:line="240" w:lineRule="auto"/>
    </w:pPr>
    <w:rPr>
      <w:kern w:val="2"/>
      <w:sz w:val="24"/>
      <w:szCs w:val="24"/>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5Dark-Accent5">
    <w:name w:val="Grid Table 5 Dark Accent 5"/>
    <w:basedOn w:val="TableNormal"/>
    <w:uiPriority w:val="50"/>
    <w:rsid w:val="0021165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ListTable4-Accent5">
    <w:name w:val="List Table 4 Accent 5"/>
    <w:basedOn w:val="TableNormal"/>
    <w:uiPriority w:val="49"/>
    <w:rsid w:val="0021165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3-Accent1">
    <w:name w:val="List Table 3 Accent 1"/>
    <w:basedOn w:val="TableNormal"/>
    <w:uiPriority w:val="48"/>
    <w:rsid w:val="0021165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TableGridLight">
    <w:name w:val="Grid Table Light"/>
    <w:basedOn w:val="TableNormal"/>
    <w:uiPriority w:val="40"/>
    <w:rsid w:val="0021165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hitespace-normal">
    <w:name w:val="whitespace-normal"/>
    <w:basedOn w:val="DefaultParagraphFont"/>
    <w:rsid w:val="002E794D"/>
  </w:style>
  <w:style w:type="paragraph" w:styleId="Title">
    <w:name w:val="Title"/>
    <w:basedOn w:val="Normal"/>
    <w:next w:val="Normal"/>
    <w:link w:val="TitleChar"/>
    <w:uiPriority w:val="10"/>
    <w:qFormat/>
    <w:rsid w:val="0011020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0206"/>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110206"/>
    <w:pPr>
      <w:spacing w:before="480" w:line="276" w:lineRule="auto"/>
      <w:outlineLvl w:val="9"/>
    </w:pPr>
    <w:rPr>
      <w:b/>
      <w:bCs/>
      <w:sz w:val="28"/>
      <w:szCs w:val="28"/>
    </w:rPr>
  </w:style>
  <w:style w:type="paragraph" w:styleId="TOC1">
    <w:name w:val="toc 1"/>
    <w:basedOn w:val="Normal"/>
    <w:next w:val="Normal"/>
    <w:autoRedefine/>
    <w:uiPriority w:val="39"/>
    <w:unhideWhenUsed/>
    <w:rsid w:val="0023663D"/>
    <w:pPr>
      <w:tabs>
        <w:tab w:val="right" w:leader="dot" w:pos="8296"/>
      </w:tabs>
      <w:bidi/>
      <w:spacing w:before="120"/>
      <w:pPrChange w:id="0" w:author="Rozan Al-Khateeb" w:date="2026-07-17T14:33:00Z">
        <w:pPr>
          <w:bidi/>
          <w:spacing w:before="120"/>
        </w:pPr>
      </w:pPrChange>
    </w:pPr>
    <w:rPr>
      <w:rFonts w:asciiTheme="minorHAnsi" w:hAnsiTheme="minorHAnsi" w:cstheme="minorHAnsi"/>
      <w:b/>
      <w:bCs/>
      <w:i/>
      <w:iCs/>
      <w:szCs w:val="28"/>
      <w:rPrChange w:id="0" w:author="Rozan Al-Khateeb" w:date="2026-07-17T14:33:00Z">
        <w:rPr>
          <w:rFonts w:asciiTheme="minorHAnsi" w:hAnsiTheme="minorHAnsi" w:cstheme="minorHAnsi"/>
          <w:b/>
          <w:bCs/>
          <w:i/>
          <w:iCs/>
          <w:sz w:val="24"/>
          <w:szCs w:val="28"/>
          <w:lang w:val="en-US" w:eastAsia="en-US" w:bidi="ar-SA"/>
        </w:rPr>
      </w:rPrChange>
    </w:rPr>
  </w:style>
  <w:style w:type="paragraph" w:styleId="TOC3">
    <w:name w:val="toc 3"/>
    <w:basedOn w:val="Normal"/>
    <w:next w:val="Normal"/>
    <w:autoRedefine/>
    <w:uiPriority w:val="39"/>
    <w:unhideWhenUsed/>
    <w:rsid w:val="00170199"/>
    <w:pPr>
      <w:tabs>
        <w:tab w:val="right" w:leader="dot" w:pos="8296"/>
      </w:tabs>
      <w:bidi/>
      <w:ind w:left="480"/>
      <w:pPrChange w:id="1" w:author="Rozan Al-Khateeb" w:date="2026-07-17T14:44:00Z">
        <w:pPr>
          <w:bidi/>
          <w:ind w:left="480"/>
        </w:pPr>
      </w:pPrChange>
    </w:pPr>
    <w:rPr>
      <w:rFonts w:asciiTheme="minorHAnsi" w:hAnsiTheme="minorHAnsi" w:cstheme="minorHAnsi"/>
      <w:sz w:val="20"/>
      <w:rPrChange w:id="1" w:author="Rozan Al-Khateeb" w:date="2026-07-17T14:44:00Z">
        <w:rPr>
          <w:rFonts w:asciiTheme="minorHAnsi" w:hAnsiTheme="minorHAnsi" w:cstheme="minorHAnsi"/>
          <w:szCs w:val="24"/>
          <w:lang w:val="en-US" w:eastAsia="en-US" w:bidi="ar-SA"/>
        </w:rPr>
      </w:rPrChange>
    </w:rPr>
  </w:style>
  <w:style w:type="paragraph" w:styleId="TOC2">
    <w:name w:val="toc 2"/>
    <w:basedOn w:val="Normal"/>
    <w:next w:val="Normal"/>
    <w:autoRedefine/>
    <w:uiPriority w:val="39"/>
    <w:unhideWhenUsed/>
    <w:rsid w:val="00170199"/>
    <w:pPr>
      <w:tabs>
        <w:tab w:val="right" w:leader="dot" w:pos="8296"/>
      </w:tabs>
      <w:bidi/>
      <w:spacing w:before="120"/>
      <w:ind w:left="240"/>
      <w:pPrChange w:id="2" w:author="Rozan Al-Khateeb" w:date="2026-07-17T14:42:00Z">
        <w:pPr>
          <w:bidi/>
          <w:spacing w:before="120"/>
          <w:ind w:left="240"/>
        </w:pPr>
      </w:pPrChange>
    </w:pPr>
    <w:rPr>
      <w:rFonts w:asciiTheme="minorHAnsi" w:hAnsiTheme="minorHAnsi" w:cstheme="minorHAnsi"/>
      <w:b/>
      <w:bCs/>
      <w:sz w:val="22"/>
      <w:szCs w:val="26"/>
      <w:rPrChange w:id="2" w:author="Rozan Al-Khateeb" w:date="2026-07-17T14:42:00Z">
        <w:rPr>
          <w:rFonts w:asciiTheme="minorHAnsi" w:hAnsiTheme="minorHAnsi" w:cstheme="minorHAnsi"/>
          <w:b/>
          <w:bCs/>
          <w:sz w:val="22"/>
          <w:szCs w:val="26"/>
          <w:lang w:val="en-US" w:eastAsia="en-US" w:bidi="ar-SA"/>
        </w:rPr>
      </w:rPrChange>
    </w:rPr>
  </w:style>
  <w:style w:type="paragraph" w:styleId="TOC4">
    <w:name w:val="toc 4"/>
    <w:basedOn w:val="Normal"/>
    <w:next w:val="Normal"/>
    <w:autoRedefine/>
    <w:uiPriority w:val="39"/>
    <w:unhideWhenUsed/>
    <w:rsid w:val="00110206"/>
    <w:pPr>
      <w:bidi/>
      <w:ind w:left="720"/>
    </w:pPr>
    <w:rPr>
      <w:rFonts w:asciiTheme="minorHAnsi" w:hAnsiTheme="minorHAnsi" w:cstheme="minorHAnsi"/>
      <w:sz w:val="20"/>
    </w:rPr>
  </w:style>
  <w:style w:type="paragraph" w:styleId="TOC5">
    <w:name w:val="toc 5"/>
    <w:basedOn w:val="Normal"/>
    <w:next w:val="Normal"/>
    <w:autoRedefine/>
    <w:uiPriority w:val="39"/>
    <w:unhideWhenUsed/>
    <w:rsid w:val="00110206"/>
    <w:pPr>
      <w:bidi/>
      <w:ind w:left="960"/>
    </w:pPr>
    <w:rPr>
      <w:rFonts w:asciiTheme="minorHAnsi" w:hAnsiTheme="minorHAnsi" w:cstheme="minorHAnsi"/>
      <w:sz w:val="20"/>
    </w:rPr>
  </w:style>
  <w:style w:type="paragraph" w:styleId="TOC6">
    <w:name w:val="toc 6"/>
    <w:basedOn w:val="Normal"/>
    <w:next w:val="Normal"/>
    <w:autoRedefine/>
    <w:uiPriority w:val="39"/>
    <w:unhideWhenUsed/>
    <w:rsid w:val="00110206"/>
    <w:pPr>
      <w:bidi/>
      <w:ind w:left="1200"/>
    </w:pPr>
    <w:rPr>
      <w:rFonts w:asciiTheme="minorHAnsi" w:hAnsiTheme="minorHAnsi" w:cstheme="minorHAnsi"/>
      <w:sz w:val="20"/>
    </w:rPr>
  </w:style>
  <w:style w:type="paragraph" w:styleId="TOC7">
    <w:name w:val="toc 7"/>
    <w:basedOn w:val="Normal"/>
    <w:next w:val="Normal"/>
    <w:autoRedefine/>
    <w:uiPriority w:val="39"/>
    <w:unhideWhenUsed/>
    <w:rsid w:val="00110206"/>
    <w:pPr>
      <w:bidi/>
      <w:ind w:left="1440"/>
    </w:pPr>
    <w:rPr>
      <w:rFonts w:asciiTheme="minorHAnsi" w:hAnsiTheme="minorHAnsi" w:cstheme="minorHAnsi"/>
      <w:sz w:val="20"/>
    </w:rPr>
  </w:style>
  <w:style w:type="paragraph" w:styleId="TOC8">
    <w:name w:val="toc 8"/>
    <w:basedOn w:val="Normal"/>
    <w:next w:val="Normal"/>
    <w:autoRedefine/>
    <w:uiPriority w:val="39"/>
    <w:unhideWhenUsed/>
    <w:rsid w:val="00110206"/>
    <w:pPr>
      <w:bidi/>
      <w:ind w:left="1680"/>
    </w:pPr>
    <w:rPr>
      <w:rFonts w:asciiTheme="minorHAnsi" w:hAnsiTheme="minorHAnsi" w:cstheme="minorHAnsi"/>
      <w:sz w:val="20"/>
    </w:rPr>
  </w:style>
  <w:style w:type="paragraph" w:styleId="TOC9">
    <w:name w:val="toc 9"/>
    <w:basedOn w:val="Normal"/>
    <w:next w:val="Normal"/>
    <w:autoRedefine/>
    <w:uiPriority w:val="39"/>
    <w:unhideWhenUsed/>
    <w:rsid w:val="00110206"/>
    <w:pPr>
      <w:bidi/>
      <w:ind w:left="1920"/>
    </w:pPr>
    <w:rPr>
      <w:rFonts w:asciiTheme="minorHAnsi" w:hAnsiTheme="minorHAnsi" w:cstheme="minorHAnsi"/>
      <w:sz w:val="20"/>
    </w:rPr>
  </w:style>
  <w:style w:type="paragraph" w:customStyle="1" w:styleId="paragraph">
    <w:name w:val="paragraph"/>
    <w:basedOn w:val="Normal"/>
    <w:rsid w:val="00693A9A"/>
    <w:pPr>
      <w:spacing w:before="100" w:beforeAutospacing="1" w:after="100" w:afterAutospacing="1"/>
    </w:pPr>
  </w:style>
  <w:style w:type="character" w:customStyle="1" w:styleId="eop">
    <w:name w:val="eop"/>
    <w:basedOn w:val="DefaultParagraphFont"/>
    <w:rsid w:val="00693A9A"/>
  </w:style>
  <w:style w:type="character" w:customStyle="1" w:styleId="normaltextrun">
    <w:name w:val="normaltextrun"/>
    <w:basedOn w:val="DefaultParagraphFont"/>
    <w:rsid w:val="00693A9A"/>
  </w:style>
  <w:style w:type="character" w:customStyle="1" w:styleId="scxw247763425">
    <w:name w:val="scxw247763425"/>
    <w:basedOn w:val="DefaultParagraphFont"/>
    <w:rsid w:val="00693A9A"/>
  </w:style>
  <w:style w:type="paragraph" w:customStyle="1" w:styleId="pdq2pgselectionanchorcontainer">
    <w:name w:val="pdq2pg_selectionanchorcontainer"/>
    <w:basedOn w:val="Normal"/>
    <w:rsid w:val="00F71B31"/>
    <w:pPr>
      <w:spacing w:before="100" w:beforeAutospacing="1" w:after="100" w:afterAutospacing="1"/>
    </w:pPr>
  </w:style>
  <w:style w:type="paragraph" w:styleId="BodyText">
    <w:name w:val="Body Text"/>
    <w:basedOn w:val="Normal"/>
    <w:link w:val="BodyTextChar"/>
    <w:uiPriority w:val="1"/>
    <w:qFormat/>
    <w:rsid w:val="00B9309A"/>
    <w:pPr>
      <w:widowControl w:val="0"/>
      <w:autoSpaceDE w:val="0"/>
      <w:autoSpaceDN w:val="0"/>
    </w:pPr>
  </w:style>
  <w:style w:type="character" w:customStyle="1" w:styleId="BodyTextChar">
    <w:name w:val="Body Text Char"/>
    <w:basedOn w:val="DefaultParagraphFont"/>
    <w:link w:val="BodyText"/>
    <w:uiPriority w:val="1"/>
    <w:rsid w:val="00B9309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2599">
      <w:bodyDiv w:val="1"/>
      <w:marLeft w:val="0"/>
      <w:marRight w:val="0"/>
      <w:marTop w:val="0"/>
      <w:marBottom w:val="0"/>
      <w:divBdr>
        <w:top w:val="none" w:sz="0" w:space="0" w:color="auto"/>
        <w:left w:val="none" w:sz="0" w:space="0" w:color="auto"/>
        <w:bottom w:val="none" w:sz="0" w:space="0" w:color="auto"/>
        <w:right w:val="none" w:sz="0" w:space="0" w:color="auto"/>
      </w:divBdr>
    </w:div>
    <w:div w:id="45301671">
      <w:bodyDiv w:val="1"/>
      <w:marLeft w:val="0"/>
      <w:marRight w:val="0"/>
      <w:marTop w:val="0"/>
      <w:marBottom w:val="0"/>
      <w:divBdr>
        <w:top w:val="none" w:sz="0" w:space="0" w:color="auto"/>
        <w:left w:val="none" w:sz="0" w:space="0" w:color="auto"/>
        <w:bottom w:val="none" w:sz="0" w:space="0" w:color="auto"/>
        <w:right w:val="none" w:sz="0" w:space="0" w:color="auto"/>
      </w:divBdr>
    </w:div>
    <w:div w:id="65690696">
      <w:bodyDiv w:val="1"/>
      <w:marLeft w:val="0"/>
      <w:marRight w:val="0"/>
      <w:marTop w:val="0"/>
      <w:marBottom w:val="0"/>
      <w:divBdr>
        <w:top w:val="none" w:sz="0" w:space="0" w:color="auto"/>
        <w:left w:val="none" w:sz="0" w:space="0" w:color="auto"/>
        <w:bottom w:val="none" w:sz="0" w:space="0" w:color="auto"/>
        <w:right w:val="none" w:sz="0" w:space="0" w:color="auto"/>
      </w:divBdr>
      <w:divsChild>
        <w:div w:id="9292397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341881">
      <w:bodyDiv w:val="1"/>
      <w:marLeft w:val="0"/>
      <w:marRight w:val="0"/>
      <w:marTop w:val="0"/>
      <w:marBottom w:val="0"/>
      <w:divBdr>
        <w:top w:val="none" w:sz="0" w:space="0" w:color="auto"/>
        <w:left w:val="none" w:sz="0" w:space="0" w:color="auto"/>
        <w:bottom w:val="none" w:sz="0" w:space="0" w:color="auto"/>
        <w:right w:val="none" w:sz="0" w:space="0" w:color="auto"/>
      </w:divBdr>
    </w:div>
    <w:div w:id="79983104">
      <w:bodyDiv w:val="1"/>
      <w:marLeft w:val="0"/>
      <w:marRight w:val="0"/>
      <w:marTop w:val="0"/>
      <w:marBottom w:val="0"/>
      <w:divBdr>
        <w:top w:val="none" w:sz="0" w:space="0" w:color="auto"/>
        <w:left w:val="none" w:sz="0" w:space="0" w:color="auto"/>
        <w:bottom w:val="none" w:sz="0" w:space="0" w:color="auto"/>
        <w:right w:val="none" w:sz="0" w:space="0" w:color="auto"/>
      </w:divBdr>
    </w:div>
    <w:div w:id="94594800">
      <w:bodyDiv w:val="1"/>
      <w:marLeft w:val="0"/>
      <w:marRight w:val="0"/>
      <w:marTop w:val="0"/>
      <w:marBottom w:val="0"/>
      <w:divBdr>
        <w:top w:val="none" w:sz="0" w:space="0" w:color="auto"/>
        <w:left w:val="none" w:sz="0" w:space="0" w:color="auto"/>
        <w:bottom w:val="none" w:sz="0" w:space="0" w:color="auto"/>
        <w:right w:val="none" w:sz="0" w:space="0" w:color="auto"/>
      </w:divBdr>
      <w:divsChild>
        <w:div w:id="1673529518">
          <w:marLeft w:val="0"/>
          <w:marRight w:val="0"/>
          <w:marTop w:val="0"/>
          <w:marBottom w:val="0"/>
          <w:divBdr>
            <w:top w:val="none" w:sz="0" w:space="0" w:color="auto"/>
            <w:left w:val="none" w:sz="0" w:space="0" w:color="auto"/>
            <w:bottom w:val="none" w:sz="0" w:space="0" w:color="auto"/>
            <w:right w:val="none" w:sz="0" w:space="0" w:color="auto"/>
          </w:divBdr>
          <w:divsChild>
            <w:div w:id="149298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3148">
      <w:bodyDiv w:val="1"/>
      <w:marLeft w:val="0"/>
      <w:marRight w:val="0"/>
      <w:marTop w:val="0"/>
      <w:marBottom w:val="0"/>
      <w:divBdr>
        <w:top w:val="none" w:sz="0" w:space="0" w:color="auto"/>
        <w:left w:val="none" w:sz="0" w:space="0" w:color="auto"/>
        <w:bottom w:val="none" w:sz="0" w:space="0" w:color="auto"/>
        <w:right w:val="none" w:sz="0" w:space="0" w:color="auto"/>
      </w:divBdr>
    </w:div>
    <w:div w:id="137311918">
      <w:bodyDiv w:val="1"/>
      <w:marLeft w:val="0"/>
      <w:marRight w:val="0"/>
      <w:marTop w:val="0"/>
      <w:marBottom w:val="0"/>
      <w:divBdr>
        <w:top w:val="none" w:sz="0" w:space="0" w:color="auto"/>
        <w:left w:val="none" w:sz="0" w:space="0" w:color="auto"/>
        <w:bottom w:val="none" w:sz="0" w:space="0" w:color="auto"/>
        <w:right w:val="none" w:sz="0" w:space="0" w:color="auto"/>
      </w:divBdr>
    </w:div>
    <w:div w:id="167907334">
      <w:bodyDiv w:val="1"/>
      <w:marLeft w:val="0"/>
      <w:marRight w:val="0"/>
      <w:marTop w:val="0"/>
      <w:marBottom w:val="0"/>
      <w:divBdr>
        <w:top w:val="none" w:sz="0" w:space="0" w:color="auto"/>
        <w:left w:val="none" w:sz="0" w:space="0" w:color="auto"/>
        <w:bottom w:val="none" w:sz="0" w:space="0" w:color="auto"/>
        <w:right w:val="none" w:sz="0" w:space="0" w:color="auto"/>
      </w:divBdr>
    </w:div>
    <w:div w:id="183176294">
      <w:bodyDiv w:val="1"/>
      <w:marLeft w:val="0"/>
      <w:marRight w:val="0"/>
      <w:marTop w:val="0"/>
      <w:marBottom w:val="0"/>
      <w:divBdr>
        <w:top w:val="none" w:sz="0" w:space="0" w:color="auto"/>
        <w:left w:val="none" w:sz="0" w:space="0" w:color="auto"/>
        <w:bottom w:val="none" w:sz="0" w:space="0" w:color="auto"/>
        <w:right w:val="none" w:sz="0" w:space="0" w:color="auto"/>
      </w:divBdr>
    </w:div>
    <w:div w:id="207960975">
      <w:bodyDiv w:val="1"/>
      <w:marLeft w:val="0"/>
      <w:marRight w:val="0"/>
      <w:marTop w:val="0"/>
      <w:marBottom w:val="0"/>
      <w:divBdr>
        <w:top w:val="none" w:sz="0" w:space="0" w:color="auto"/>
        <w:left w:val="none" w:sz="0" w:space="0" w:color="auto"/>
        <w:bottom w:val="none" w:sz="0" w:space="0" w:color="auto"/>
        <w:right w:val="none" w:sz="0" w:space="0" w:color="auto"/>
      </w:divBdr>
    </w:div>
    <w:div w:id="229311259">
      <w:bodyDiv w:val="1"/>
      <w:marLeft w:val="0"/>
      <w:marRight w:val="0"/>
      <w:marTop w:val="0"/>
      <w:marBottom w:val="0"/>
      <w:divBdr>
        <w:top w:val="none" w:sz="0" w:space="0" w:color="auto"/>
        <w:left w:val="none" w:sz="0" w:space="0" w:color="auto"/>
        <w:bottom w:val="none" w:sz="0" w:space="0" w:color="auto"/>
        <w:right w:val="none" w:sz="0" w:space="0" w:color="auto"/>
      </w:divBdr>
    </w:div>
    <w:div w:id="283389843">
      <w:bodyDiv w:val="1"/>
      <w:marLeft w:val="0"/>
      <w:marRight w:val="0"/>
      <w:marTop w:val="0"/>
      <w:marBottom w:val="0"/>
      <w:divBdr>
        <w:top w:val="none" w:sz="0" w:space="0" w:color="auto"/>
        <w:left w:val="none" w:sz="0" w:space="0" w:color="auto"/>
        <w:bottom w:val="none" w:sz="0" w:space="0" w:color="auto"/>
        <w:right w:val="none" w:sz="0" w:space="0" w:color="auto"/>
      </w:divBdr>
    </w:div>
    <w:div w:id="290139371">
      <w:bodyDiv w:val="1"/>
      <w:marLeft w:val="0"/>
      <w:marRight w:val="0"/>
      <w:marTop w:val="0"/>
      <w:marBottom w:val="0"/>
      <w:divBdr>
        <w:top w:val="none" w:sz="0" w:space="0" w:color="auto"/>
        <w:left w:val="none" w:sz="0" w:space="0" w:color="auto"/>
        <w:bottom w:val="none" w:sz="0" w:space="0" w:color="auto"/>
        <w:right w:val="none" w:sz="0" w:space="0" w:color="auto"/>
      </w:divBdr>
    </w:div>
    <w:div w:id="302658442">
      <w:bodyDiv w:val="1"/>
      <w:marLeft w:val="0"/>
      <w:marRight w:val="0"/>
      <w:marTop w:val="0"/>
      <w:marBottom w:val="0"/>
      <w:divBdr>
        <w:top w:val="none" w:sz="0" w:space="0" w:color="auto"/>
        <w:left w:val="none" w:sz="0" w:space="0" w:color="auto"/>
        <w:bottom w:val="none" w:sz="0" w:space="0" w:color="auto"/>
        <w:right w:val="none" w:sz="0" w:space="0" w:color="auto"/>
      </w:divBdr>
      <w:divsChild>
        <w:div w:id="1291783984">
          <w:marLeft w:val="0"/>
          <w:marRight w:val="547"/>
          <w:marTop w:val="0"/>
          <w:marBottom w:val="0"/>
          <w:divBdr>
            <w:top w:val="none" w:sz="0" w:space="0" w:color="auto"/>
            <w:left w:val="none" w:sz="0" w:space="0" w:color="auto"/>
            <w:bottom w:val="none" w:sz="0" w:space="0" w:color="auto"/>
            <w:right w:val="none" w:sz="0" w:space="0" w:color="auto"/>
          </w:divBdr>
        </w:div>
        <w:div w:id="2096973362">
          <w:marLeft w:val="0"/>
          <w:marRight w:val="547"/>
          <w:marTop w:val="0"/>
          <w:marBottom w:val="0"/>
          <w:divBdr>
            <w:top w:val="none" w:sz="0" w:space="0" w:color="auto"/>
            <w:left w:val="none" w:sz="0" w:space="0" w:color="auto"/>
            <w:bottom w:val="none" w:sz="0" w:space="0" w:color="auto"/>
            <w:right w:val="none" w:sz="0" w:space="0" w:color="auto"/>
          </w:divBdr>
        </w:div>
        <w:div w:id="2106459327">
          <w:marLeft w:val="0"/>
          <w:marRight w:val="547"/>
          <w:marTop w:val="0"/>
          <w:marBottom w:val="0"/>
          <w:divBdr>
            <w:top w:val="none" w:sz="0" w:space="0" w:color="auto"/>
            <w:left w:val="none" w:sz="0" w:space="0" w:color="auto"/>
            <w:bottom w:val="none" w:sz="0" w:space="0" w:color="auto"/>
            <w:right w:val="none" w:sz="0" w:space="0" w:color="auto"/>
          </w:divBdr>
        </w:div>
        <w:div w:id="2137405978">
          <w:marLeft w:val="0"/>
          <w:marRight w:val="547"/>
          <w:marTop w:val="0"/>
          <w:marBottom w:val="0"/>
          <w:divBdr>
            <w:top w:val="none" w:sz="0" w:space="0" w:color="auto"/>
            <w:left w:val="none" w:sz="0" w:space="0" w:color="auto"/>
            <w:bottom w:val="none" w:sz="0" w:space="0" w:color="auto"/>
            <w:right w:val="none" w:sz="0" w:space="0" w:color="auto"/>
          </w:divBdr>
        </w:div>
      </w:divsChild>
    </w:div>
    <w:div w:id="310717348">
      <w:bodyDiv w:val="1"/>
      <w:marLeft w:val="0"/>
      <w:marRight w:val="0"/>
      <w:marTop w:val="0"/>
      <w:marBottom w:val="0"/>
      <w:divBdr>
        <w:top w:val="none" w:sz="0" w:space="0" w:color="auto"/>
        <w:left w:val="none" w:sz="0" w:space="0" w:color="auto"/>
        <w:bottom w:val="none" w:sz="0" w:space="0" w:color="auto"/>
        <w:right w:val="none" w:sz="0" w:space="0" w:color="auto"/>
      </w:divBdr>
      <w:divsChild>
        <w:div w:id="1017971119">
          <w:blockQuote w:val="1"/>
          <w:marLeft w:val="720"/>
          <w:marRight w:val="720"/>
          <w:marTop w:val="100"/>
          <w:marBottom w:val="100"/>
          <w:divBdr>
            <w:top w:val="none" w:sz="0" w:space="0" w:color="auto"/>
            <w:left w:val="none" w:sz="0" w:space="0" w:color="auto"/>
            <w:bottom w:val="none" w:sz="0" w:space="0" w:color="auto"/>
            <w:right w:val="none" w:sz="0" w:space="0" w:color="auto"/>
          </w:divBdr>
        </w:div>
        <w:div w:id="698747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83802156">
          <w:blockQuote w:val="1"/>
          <w:marLeft w:val="720"/>
          <w:marRight w:val="720"/>
          <w:marTop w:val="100"/>
          <w:marBottom w:val="100"/>
          <w:divBdr>
            <w:top w:val="none" w:sz="0" w:space="0" w:color="auto"/>
            <w:left w:val="none" w:sz="0" w:space="0" w:color="auto"/>
            <w:bottom w:val="none" w:sz="0" w:space="0" w:color="auto"/>
            <w:right w:val="none" w:sz="0" w:space="0" w:color="auto"/>
          </w:divBdr>
        </w:div>
        <w:div w:id="17306909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1032098">
      <w:bodyDiv w:val="1"/>
      <w:marLeft w:val="0"/>
      <w:marRight w:val="0"/>
      <w:marTop w:val="0"/>
      <w:marBottom w:val="0"/>
      <w:divBdr>
        <w:top w:val="none" w:sz="0" w:space="0" w:color="auto"/>
        <w:left w:val="none" w:sz="0" w:space="0" w:color="auto"/>
        <w:bottom w:val="none" w:sz="0" w:space="0" w:color="auto"/>
        <w:right w:val="none" w:sz="0" w:space="0" w:color="auto"/>
      </w:divBdr>
    </w:div>
    <w:div w:id="353074404">
      <w:bodyDiv w:val="1"/>
      <w:marLeft w:val="0"/>
      <w:marRight w:val="0"/>
      <w:marTop w:val="0"/>
      <w:marBottom w:val="0"/>
      <w:divBdr>
        <w:top w:val="none" w:sz="0" w:space="0" w:color="auto"/>
        <w:left w:val="none" w:sz="0" w:space="0" w:color="auto"/>
        <w:bottom w:val="none" w:sz="0" w:space="0" w:color="auto"/>
        <w:right w:val="none" w:sz="0" w:space="0" w:color="auto"/>
      </w:divBdr>
    </w:div>
    <w:div w:id="363674914">
      <w:bodyDiv w:val="1"/>
      <w:marLeft w:val="0"/>
      <w:marRight w:val="0"/>
      <w:marTop w:val="0"/>
      <w:marBottom w:val="0"/>
      <w:divBdr>
        <w:top w:val="none" w:sz="0" w:space="0" w:color="auto"/>
        <w:left w:val="none" w:sz="0" w:space="0" w:color="auto"/>
        <w:bottom w:val="none" w:sz="0" w:space="0" w:color="auto"/>
        <w:right w:val="none" w:sz="0" w:space="0" w:color="auto"/>
      </w:divBdr>
    </w:div>
    <w:div w:id="378742956">
      <w:bodyDiv w:val="1"/>
      <w:marLeft w:val="0"/>
      <w:marRight w:val="0"/>
      <w:marTop w:val="0"/>
      <w:marBottom w:val="0"/>
      <w:divBdr>
        <w:top w:val="none" w:sz="0" w:space="0" w:color="auto"/>
        <w:left w:val="none" w:sz="0" w:space="0" w:color="auto"/>
        <w:bottom w:val="none" w:sz="0" w:space="0" w:color="auto"/>
        <w:right w:val="none" w:sz="0" w:space="0" w:color="auto"/>
      </w:divBdr>
    </w:div>
    <w:div w:id="404881924">
      <w:bodyDiv w:val="1"/>
      <w:marLeft w:val="0"/>
      <w:marRight w:val="0"/>
      <w:marTop w:val="0"/>
      <w:marBottom w:val="0"/>
      <w:divBdr>
        <w:top w:val="none" w:sz="0" w:space="0" w:color="auto"/>
        <w:left w:val="none" w:sz="0" w:space="0" w:color="auto"/>
        <w:bottom w:val="none" w:sz="0" w:space="0" w:color="auto"/>
        <w:right w:val="none" w:sz="0" w:space="0" w:color="auto"/>
      </w:divBdr>
      <w:divsChild>
        <w:div w:id="281309461">
          <w:marLeft w:val="0"/>
          <w:marRight w:val="1166"/>
          <w:marTop w:val="0"/>
          <w:marBottom w:val="0"/>
          <w:divBdr>
            <w:top w:val="none" w:sz="0" w:space="0" w:color="auto"/>
            <w:left w:val="none" w:sz="0" w:space="0" w:color="auto"/>
            <w:bottom w:val="none" w:sz="0" w:space="0" w:color="auto"/>
            <w:right w:val="none" w:sz="0" w:space="0" w:color="auto"/>
          </w:divBdr>
        </w:div>
        <w:div w:id="1073090939">
          <w:marLeft w:val="0"/>
          <w:marRight w:val="1166"/>
          <w:marTop w:val="0"/>
          <w:marBottom w:val="0"/>
          <w:divBdr>
            <w:top w:val="none" w:sz="0" w:space="0" w:color="auto"/>
            <w:left w:val="none" w:sz="0" w:space="0" w:color="auto"/>
            <w:bottom w:val="none" w:sz="0" w:space="0" w:color="auto"/>
            <w:right w:val="none" w:sz="0" w:space="0" w:color="auto"/>
          </w:divBdr>
        </w:div>
        <w:div w:id="1770933119">
          <w:marLeft w:val="0"/>
          <w:marRight w:val="547"/>
          <w:marTop w:val="0"/>
          <w:marBottom w:val="0"/>
          <w:divBdr>
            <w:top w:val="none" w:sz="0" w:space="0" w:color="auto"/>
            <w:left w:val="none" w:sz="0" w:space="0" w:color="auto"/>
            <w:bottom w:val="none" w:sz="0" w:space="0" w:color="auto"/>
            <w:right w:val="none" w:sz="0" w:space="0" w:color="auto"/>
          </w:divBdr>
        </w:div>
      </w:divsChild>
    </w:div>
    <w:div w:id="431245158">
      <w:bodyDiv w:val="1"/>
      <w:marLeft w:val="0"/>
      <w:marRight w:val="0"/>
      <w:marTop w:val="0"/>
      <w:marBottom w:val="0"/>
      <w:divBdr>
        <w:top w:val="none" w:sz="0" w:space="0" w:color="auto"/>
        <w:left w:val="none" w:sz="0" w:space="0" w:color="auto"/>
        <w:bottom w:val="none" w:sz="0" w:space="0" w:color="auto"/>
        <w:right w:val="none" w:sz="0" w:space="0" w:color="auto"/>
      </w:divBdr>
    </w:div>
    <w:div w:id="468716811">
      <w:bodyDiv w:val="1"/>
      <w:marLeft w:val="0"/>
      <w:marRight w:val="0"/>
      <w:marTop w:val="0"/>
      <w:marBottom w:val="0"/>
      <w:divBdr>
        <w:top w:val="none" w:sz="0" w:space="0" w:color="auto"/>
        <w:left w:val="none" w:sz="0" w:space="0" w:color="auto"/>
        <w:bottom w:val="none" w:sz="0" w:space="0" w:color="auto"/>
        <w:right w:val="none" w:sz="0" w:space="0" w:color="auto"/>
      </w:divBdr>
    </w:div>
    <w:div w:id="551501053">
      <w:bodyDiv w:val="1"/>
      <w:marLeft w:val="0"/>
      <w:marRight w:val="0"/>
      <w:marTop w:val="0"/>
      <w:marBottom w:val="0"/>
      <w:divBdr>
        <w:top w:val="none" w:sz="0" w:space="0" w:color="auto"/>
        <w:left w:val="none" w:sz="0" w:space="0" w:color="auto"/>
        <w:bottom w:val="none" w:sz="0" w:space="0" w:color="auto"/>
        <w:right w:val="none" w:sz="0" w:space="0" w:color="auto"/>
      </w:divBdr>
    </w:div>
    <w:div w:id="556356040">
      <w:bodyDiv w:val="1"/>
      <w:marLeft w:val="0"/>
      <w:marRight w:val="0"/>
      <w:marTop w:val="0"/>
      <w:marBottom w:val="0"/>
      <w:divBdr>
        <w:top w:val="none" w:sz="0" w:space="0" w:color="auto"/>
        <w:left w:val="none" w:sz="0" w:space="0" w:color="auto"/>
        <w:bottom w:val="none" w:sz="0" w:space="0" w:color="auto"/>
        <w:right w:val="none" w:sz="0" w:space="0" w:color="auto"/>
      </w:divBdr>
      <w:divsChild>
        <w:div w:id="13956582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7443453">
      <w:bodyDiv w:val="1"/>
      <w:marLeft w:val="0"/>
      <w:marRight w:val="0"/>
      <w:marTop w:val="0"/>
      <w:marBottom w:val="0"/>
      <w:divBdr>
        <w:top w:val="none" w:sz="0" w:space="0" w:color="auto"/>
        <w:left w:val="none" w:sz="0" w:space="0" w:color="auto"/>
        <w:bottom w:val="none" w:sz="0" w:space="0" w:color="auto"/>
        <w:right w:val="none" w:sz="0" w:space="0" w:color="auto"/>
      </w:divBdr>
    </w:div>
    <w:div w:id="580024919">
      <w:bodyDiv w:val="1"/>
      <w:marLeft w:val="0"/>
      <w:marRight w:val="0"/>
      <w:marTop w:val="0"/>
      <w:marBottom w:val="0"/>
      <w:divBdr>
        <w:top w:val="none" w:sz="0" w:space="0" w:color="auto"/>
        <w:left w:val="none" w:sz="0" w:space="0" w:color="auto"/>
        <w:bottom w:val="none" w:sz="0" w:space="0" w:color="auto"/>
        <w:right w:val="none" w:sz="0" w:space="0" w:color="auto"/>
      </w:divBdr>
      <w:divsChild>
        <w:div w:id="472916091">
          <w:marLeft w:val="0"/>
          <w:marRight w:val="0"/>
          <w:marTop w:val="0"/>
          <w:marBottom w:val="0"/>
          <w:divBdr>
            <w:top w:val="none" w:sz="0" w:space="0" w:color="auto"/>
            <w:left w:val="none" w:sz="0" w:space="0" w:color="auto"/>
            <w:bottom w:val="none" w:sz="0" w:space="0" w:color="auto"/>
            <w:right w:val="none" w:sz="0" w:space="0" w:color="auto"/>
          </w:divBdr>
          <w:divsChild>
            <w:div w:id="16108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45793">
      <w:bodyDiv w:val="1"/>
      <w:marLeft w:val="0"/>
      <w:marRight w:val="0"/>
      <w:marTop w:val="0"/>
      <w:marBottom w:val="0"/>
      <w:divBdr>
        <w:top w:val="none" w:sz="0" w:space="0" w:color="auto"/>
        <w:left w:val="none" w:sz="0" w:space="0" w:color="auto"/>
        <w:bottom w:val="none" w:sz="0" w:space="0" w:color="auto"/>
        <w:right w:val="none" w:sz="0" w:space="0" w:color="auto"/>
      </w:divBdr>
      <w:divsChild>
        <w:div w:id="85926762">
          <w:marLeft w:val="0"/>
          <w:marRight w:val="0"/>
          <w:marTop w:val="0"/>
          <w:marBottom w:val="0"/>
          <w:divBdr>
            <w:top w:val="none" w:sz="0" w:space="0" w:color="auto"/>
            <w:left w:val="none" w:sz="0" w:space="0" w:color="auto"/>
            <w:bottom w:val="none" w:sz="0" w:space="0" w:color="auto"/>
            <w:right w:val="none" w:sz="0" w:space="0" w:color="auto"/>
          </w:divBdr>
          <w:divsChild>
            <w:div w:id="1355769933">
              <w:marLeft w:val="0"/>
              <w:marRight w:val="0"/>
              <w:marTop w:val="0"/>
              <w:marBottom w:val="0"/>
              <w:divBdr>
                <w:top w:val="none" w:sz="0" w:space="0" w:color="auto"/>
                <w:left w:val="none" w:sz="0" w:space="0" w:color="auto"/>
                <w:bottom w:val="none" w:sz="0" w:space="0" w:color="auto"/>
                <w:right w:val="none" w:sz="0" w:space="0" w:color="auto"/>
              </w:divBdr>
            </w:div>
          </w:divsChild>
        </w:div>
        <w:div w:id="1407265490">
          <w:marLeft w:val="0"/>
          <w:marRight w:val="0"/>
          <w:marTop w:val="0"/>
          <w:marBottom w:val="0"/>
          <w:divBdr>
            <w:top w:val="none" w:sz="0" w:space="0" w:color="auto"/>
            <w:left w:val="none" w:sz="0" w:space="0" w:color="auto"/>
            <w:bottom w:val="none" w:sz="0" w:space="0" w:color="auto"/>
            <w:right w:val="none" w:sz="0" w:space="0" w:color="auto"/>
          </w:divBdr>
          <w:divsChild>
            <w:div w:id="435907503">
              <w:marLeft w:val="0"/>
              <w:marRight w:val="0"/>
              <w:marTop w:val="0"/>
              <w:marBottom w:val="0"/>
              <w:divBdr>
                <w:top w:val="none" w:sz="0" w:space="0" w:color="auto"/>
                <w:left w:val="none" w:sz="0" w:space="0" w:color="auto"/>
                <w:bottom w:val="none" w:sz="0" w:space="0" w:color="auto"/>
                <w:right w:val="none" w:sz="0" w:space="0" w:color="auto"/>
              </w:divBdr>
            </w:div>
          </w:divsChild>
        </w:div>
        <w:div w:id="110057119">
          <w:marLeft w:val="0"/>
          <w:marRight w:val="0"/>
          <w:marTop w:val="0"/>
          <w:marBottom w:val="0"/>
          <w:divBdr>
            <w:top w:val="none" w:sz="0" w:space="0" w:color="auto"/>
            <w:left w:val="none" w:sz="0" w:space="0" w:color="auto"/>
            <w:bottom w:val="none" w:sz="0" w:space="0" w:color="auto"/>
            <w:right w:val="none" w:sz="0" w:space="0" w:color="auto"/>
          </w:divBdr>
          <w:divsChild>
            <w:div w:id="87353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775691">
      <w:bodyDiv w:val="1"/>
      <w:marLeft w:val="0"/>
      <w:marRight w:val="0"/>
      <w:marTop w:val="0"/>
      <w:marBottom w:val="0"/>
      <w:divBdr>
        <w:top w:val="none" w:sz="0" w:space="0" w:color="auto"/>
        <w:left w:val="none" w:sz="0" w:space="0" w:color="auto"/>
        <w:bottom w:val="none" w:sz="0" w:space="0" w:color="auto"/>
        <w:right w:val="none" w:sz="0" w:space="0" w:color="auto"/>
      </w:divBdr>
    </w:div>
    <w:div w:id="647172315">
      <w:bodyDiv w:val="1"/>
      <w:marLeft w:val="0"/>
      <w:marRight w:val="0"/>
      <w:marTop w:val="0"/>
      <w:marBottom w:val="0"/>
      <w:divBdr>
        <w:top w:val="none" w:sz="0" w:space="0" w:color="auto"/>
        <w:left w:val="none" w:sz="0" w:space="0" w:color="auto"/>
        <w:bottom w:val="none" w:sz="0" w:space="0" w:color="auto"/>
        <w:right w:val="none" w:sz="0" w:space="0" w:color="auto"/>
      </w:divBdr>
    </w:div>
    <w:div w:id="658385357">
      <w:bodyDiv w:val="1"/>
      <w:marLeft w:val="0"/>
      <w:marRight w:val="0"/>
      <w:marTop w:val="0"/>
      <w:marBottom w:val="0"/>
      <w:divBdr>
        <w:top w:val="none" w:sz="0" w:space="0" w:color="auto"/>
        <w:left w:val="none" w:sz="0" w:space="0" w:color="auto"/>
        <w:bottom w:val="none" w:sz="0" w:space="0" w:color="auto"/>
        <w:right w:val="none" w:sz="0" w:space="0" w:color="auto"/>
      </w:divBdr>
    </w:div>
    <w:div w:id="738987906">
      <w:bodyDiv w:val="1"/>
      <w:marLeft w:val="0"/>
      <w:marRight w:val="0"/>
      <w:marTop w:val="0"/>
      <w:marBottom w:val="0"/>
      <w:divBdr>
        <w:top w:val="none" w:sz="0" w:space="0" w:color="auto"/>
        <w:left w:val="none" w:sz="0" w:space="0" w:color="auto"/>
        <w:bottom w:val="none" w:sz="0" w:space="0" w:color="auto"/>
        <w:right w:val="none" w:sz="0" w:space="0" w:color="auto"/>
      </w:divBdr>
    </w:div>
    <w:div w:id="793982831">
      <w:bodyDiv w:val="1"/>
      <w:marLeft w:val="0"/>
      <w:marRight w:val="0"/>
      <w:marTop w:val="0"/>
      <w:marBottom w:val="0"/>
      <w:divBdr>
        <w:top w:val="none" w:sz="0" w:space="0" w:color="auto"/>
        <w:left w:val="none" w:sz="0" w:space="0" w:color="auto"/>
        <w:bottom w:val="none" w:sz="0" w:space="0" w:color="auto"/>
        <w:right w:val="none" w:sz="0" w:space="0" w:color="auto"/>
      </w:divBdr>
    </w:div>
    <w:div w:id="824323822">
      <w:bodyDiv w:val="1"/>
      <w:marLeft w:val="0"/>
      <w:marRight w:val="0"/>
      <w:marTop w:val="0"/>
      <w:marBottom w:val="0"/>
      <w:divBdr>
        <w:top w:val="none" w:sz="0" w:space="0" w:color="auto"/>
        <w:left w:val="none" w:sz="0" w:space="0" w:color="auto"/>
        <w:bottom w:val="none" w:sz="0" w:space="0" w:color="auto"/>
        <w:right w:val="none" w:sz="0" w:space="0" w:color="auto"/>
      </w:divBdr>
    </w:div>
    <w:div w:id="829173969">
      <w:bodyDiv w:val="1"/>
      <w:marLeft w:val="0"/>
      <w:marRight w:val="0"/>
      <w:marTop w:val="0"/>
      <w:marBottom w:val="0"/>
      <w:divBdr>
        <w:top w:val="none" w:sz="0" w:space="0" w:color="auto"/>
        <w:left w:val="none" w:sz="0" w:space="0" w:color="auto"/>
        <w:bottom w:val="none" w:sz="0" w:space="0" w:color="auto"/>
        <w:right w:val="none" w:sz="0" w:space="0" w:color="auto"/>
      </w:divBdr>
    </w:div>
    <w:div w:id="854418047">
      <w:bodyDiv w:val="1"/>
      <w:marLeft w:val="0"/>
      <w:marRight w:val="0"/>
      <w:marTop w:val="0"/>
      <w:marBottom w:val="0"/>
      <w:divBdr>
        <w:top w:val="none" w:sz="0" w:space="0" w:color="auto"/>
        <w:left w:val="none" w:sz="0" w:space="0" w:color="auto"/>
        <w:bottom w:val="none" w:sz="0" w:space="0" w:color="auto"/>
        <w:right w:val="none" w:sz="0" w:space="0" w:color="auto"/>
      </w:divBdr>
    </w:div>
    <w:div w:id="892230356">
      <w:bodyDiv w:val="1"/>
      <w:marLeft w:val="0"/>
      <w:marRight w:val="0"/>
      <w:marTop w:val="0"/>
      <w:marBottom w:val="0"/>
      <w:divBdr>
        <w:top w:val="none" w:sz="0" w:space="0" w:color="auto"/>
        <w:left w:val="none" w:sz="0" w:space="0" w:color="auto"/>
        <w:bottom w:val="none" w:sz="0" w:space="0" w:color="auto"/>
        <w:right w:val="none" w:sz="0" w:space="0" w:color="auto"/>
      </w:divBdr>
    </w:div>
    <w:div w:id="896621801">
      <w:bodyDiv w:val="1"/>
      <w:marLeft w:val="0"/>
      <w:marRight w:val="0"/>
      <w:marTop w:val="0"/>
      <w:marBottom w:val="0"/>
      <w:divBdr>
        <w:top w:val="none" w:sz="0" w:space="0" w:color="auto"/>
        <w:left w:val="none" w:sz="0" w:space="0" w:color="auto"/>
        <w:bottom w:val="none" w:sz="0" w:space="0" w:color="auto"/>
        <w:right w:val="none" w:sz="0" w:space="0" w:color="auto"/>
      </w:divBdr>
    </w:div>
    <w:div w:id="911934921">
      <w:bodyDiv w:val="1"/>
      <w:marLeft w:val="0"/>
      <w:marRight w:val="0"/>
      <w:marTop w:val="0"/>
      <w:marBottom w:val="0"/>
      <w:divBdr>
        <w:top w:val="none" w:sz="0" w:space="0" w:color="auto"/>
        <w:left w:val="none" w:sz="0" w:space="0" w:color="auto"/>
        <w:bottom w:val="none" w:sz="0" w:space="0" w:color="auto"/>
        <w:right w:val="none" w:sz="0" w:space="0" w:color="auto"/>
      </w:divBdr>
    </w:div>
    <w:div w:id="92106801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3734680">
      <w:bodyDiv w:val="1"/>
      <w:marLeft w:val="0"/>
      <w:marRight w:val="0"/>
      <w:marTop w:val="0"/>
      <w:marBottom w:val="0"/>
      <w:divBdr>
        <w:top w:val="none" w:sz="0" w:space="0" w:color="auto"/>
        <w:left w:val="none" w:sz="0" w:space="0" w:color="auto"/>
        <w:bottom w:val="none" w:sz="0" w:space="0" w:color="auto"/>
        <w:right w:val="none" w:sz="0" w:space="0" w:color="auto"/>
      </w:divBdr>
    </w:div>
    <w:div w:id="984091560">
      <w:bodyDiv w:val="1"/>
      <w:marLeft w:val="0"/>
      <w:marRight w:val="0"/>
      <w:marTop w:val="0"/>
      <w:marBottom w:val="0"/>
      <w:divBdr>
        <w:top w:val="none" w:sz="0" w:space="0" w:color="auto"/>
        <w:left w:val="none" w:sz="0" w:space="0" w:color="auto"/>
        <w:bottom w:val="none" w:sz="0" w:space="0" w:color="auto"/>
        <w:right w:val="none" w:sz="0" w:space="0" w:color="auto"/>
      </w:divBdr>
    </w:div>
    <w:div w:id="992682362">
      <w:bodyDiv w:val="1"/>
      <w:marLeft w:val="0"/>
      <w:marRight w:val="0"/>
      <w:marTop w:val="0"/>
      <w:marBottom w:val="0"/>
      <w:divBdr>
        <w:top w:val="none" w:sz="0" w:space="0" w:color="auto"/>
        <w:left w:val="none" w:sz="0" w:space="0" w:color="auto"/>
        <w:bottom w:val="none" w:sz="0" w:space="0" w:color="auto"/>
        <w:right w:val="none" w:sz="0" w:space="0" w:color="auto"/>
      </w:divBdr>
    </w:div>
    <w:div w:id="1032195262">
      <w:bodyDiv w:val="1"/>
      <w:marLeft w:val="0"/>
      <w:marRight w:val="0"/>
      <w:marTop w:val="0"/>
      <w:marBottom w:val="0"/>
      <w:divBdr>
        <w:top w:val="none" w:sz="0" w:space="0" w:color="auto"/>
        <w:left w:val="none" w:sz="0" w:space="0" w:color="auto"/>
        <w:bottom w:val="none" w:sz="0" w:space="0" w:color="auto"/>
        <w:right w:val="none" w:sz="0" w:space="0" w:color="auto"/>
      </w:divBdr>
    </w:div>
    <w:div w:id="1039278608">
      <w:bodyDiv w:val="1"/>
      <w:marLeft w:val="0"/>
      <w:marRight w:val="0"/>
      <w:marTop w:val="0"/>
      <w:marBottom w:val="0"/>
      <w:divBdr>
        <w:top w:val="none" w:sz="0" w:space="0" w:color="auto"/>
        <w:left w:val="none" w:sz="0" w:space="0" w:color="auto"/>
        <w:bottom w:val="none" w:sz="0" w:space="0" w:color="auto"/>
        <w:right w:val="none" w:sz="0" w:space="0" w:color="auto"/>
      </w:divBdr>
      <w:divsChild>
        <w:div w:id="1468431520">
          <w:marLeft w:val="0"/>
          <w:marRight w:val="1166"/>
          <w:marTop w:val="0"/>
          <w:marBottom w:val="0"/>
          <w:divBdr>
            <w:top w:val="none" w:sz="0" w:space="0" w:color="auto"/>
            <w:left w:val="none" w:sz="0" w:space="0" w:color="auto"/>
            <w:bottom w:val="none" w:sz="0" w:space="0" w:color="auto"/>
            <w:right w:val="none" w:sz="0" w:space="0" w:color="auto"/>
          </w:divBdr>
        </w:div>
        <w:div w:id="1974173169">
          <w:marLeft w:val="0"/>
          <w:marRight w:val="547"/>
          <w:marTop w:val="0"/>
          <w:marBottom w:val="0"/>
          <w:divBdr>
            <w:top w:val="none" w:sz="0" w:space="0" w:color="auto"/>
            <w:left w:val="none" w:sz="0" w:space="0" w:color="auto"/>
            <w:bottom w:val="none" w:sz="0" w:space="0" w:color="auto"/>
            <w:right w:val="none" w:sz="0" w:space="0" w:color="auto"/>
          </w:divBdr>
        </w:div>
      </w:divsChild>
    </w:div>
    <w:div w:id="1074739003">
      <w:bodyDiv w:val="1"/>
      <w:marLeft w:val="0"/>
      <w:marRight w:val="0"/>
      <w:marTop w:val="0"/>
      <w:marBottom w:val="0"/>
      <w:divBdr>
        <w:top w:val="none" w:sz="0" w:space="0" w:color="auto"/>
        <w:left w:val="none" w:sz="0" w:space="0" w:color="auto"/>
        <w:bottom w:val="none" w:sz="0" w:space="0" w:color="auto"/>
        <w:right w:val="none" w:sz="0" w:space="0" w:color="auto"/>
      </w:divBdr>
    </w:div>
    <w:div w:id="1077170808">
      <w:bodyDiv w:val="1"/>
      <w:marLeft w:val="0"/>
      <w:marRight w:val="0"/>
      <w:marTop w:val="0"/>
      <w:marBottom w:val="0"/>
      <w:divBdr>
        <w:top w:val="none" w:sz="0" w:space="0" w:color="auto"/>
        <w:left w:val="none" w:sz="0" w:space="0" w:color="auto"/>
        <w:bottom w:val="none" w:sz="0" w:space="0" w:color="auto"/>
        <w:right w:val="none" w:sz="0" w:space="0" w:color="auto"/>
      </w:divBdr>
    </w:div>
    <w:div w:id="1107309608">
      <w:bodyDiv w:val="1"/>
      <w:marLeft w:val="0"/>
      <w:marRight w:val="0"/>
      <w:marTop w:val="0"/>
      <w:marBottom w:val="0"/>
      <w:divBdr>
        <w:top w:val="none" w:sz="0" w:space="0" w:color="auto"/>
        <w:left w:val="none" w:sz="0" w:space="0" w:color="auto"/>
        <w:bottom w:val="none" w:sz="0" w:space="0" w:color="auto"/>
        <w:right w:val="none" w:sz="0" w:space="0" w:color="auto"/>
      </w:divBdr>
    </w:div>
    <w:div w:id="1108701197">
      <w:bodyDiv w:val="1"/>
      <w:marLeft w:val="0"/>
      <w:marRight w:val="0"/>
      <w:marTop w:val="0"/>
      <w:marBottom w:val="0"/>
      <w:divBdr>
        <w:top w:val="none" w:sz="0" w:space="0" w:color="auto"/>
        <w:left w:val="none" w:sz="0" w:space="0" w:color="auto"/>
        <w:bottom w:val="none" w:sz="0" w:space="0" w:color="auto"/>
        <w:right w:val="none" w:sz="0" w:space="0" w:color="auto"/>
      </w:divBdr>
    </w:div>
    <w:div w:id="1150826186">
      <w:bodyDiv w:val="1"/>
      <w:marLeft w:val="0"/>
      <w:marRight w:val="0"/>
      <w:marTop w:val="0"/>
      <w:marBottom w:val="0"/>
      <w:divBdr>
        <w:top w:val="none" w:sz="0" w:space="0" w:color="auto"/>
        <w:left w:val="none" w:sz="0" w:space="0" w:color="auto"/>
        <w:bottom w:val="none" w:sz="0" w:space="0" w:color="auto"/>
        <w:right w:val="none" w:sz="0" w:space="0" w:color="auto"/>
      </w:divBdr>
    </w:div>
    <w:div w:id="1203401463">
      <w:bodyDiv w:val="1"/>
      <w:marLeft w:val="0"/>
      <w:marRight w:val="0"/>
      <w:marTop w:val="0"/>
      <w:marBottom w:val="0"/>
      <w:divBdr>
        <w:top w:val="none" w:sz="0" w:space="0" w:color="auto"/>
        <w:left w:val="none" w:sz="0" w:space="0" w:color="auto"/>
        <w:bottom w:val="none" w:sz="0" w:space="0" w:color="auto"/>
        <w:right w:val="none" w:sz="0" w:space="0" w:color="auto"/>
      </w:divBdr>
    </w:div>
    <w:div w:id="1229076854">
      <w:bodyDiv w:val="1"/>
      <w:marLeft w:val="0"/>
      <w:marRight w:val="0"/>
      <w:marTop w:val="0"/>
      <w:marBottom w:val="0"/>
      <w:divBdr>
        <w:top w:val="none" w:sz="0" w:space="0" w:color="auto"/>
        <w:left w:val="none" w:sz="0" w:space="0" w:color="auto"/>
        <w:bottom w:val="none" w:sz="0" w:space="0" w:color="auto"/>
        <w:right w:val="none" w:sz="0" w:space="0" w:color="auto"/>
      </w:divBdr>
    </w:div>
    <w:div w:id="1231188846">
      <w:bodyDiv w:val="1"/>
      <w:marLeft w:val="0"/>
      <w:marRight w:val="0"/>
      <w:marTop w:val="0"/>
      <w:marBottom w:val="0"/>
      <w:divBdr>
        <w:top w:val="none" w:sz="0" w:space="0" w:color="auto"/>
        <w:left w:val="none" w:sz="0" w:space="0" w:color="auto"/>
        <w:bottom w:val="none" w:sz="0" w:space="0" w:color="auto"/>
        <w:right w:val="none" w:sz="0" w:space="0" w:color="auto"/>
      </w:divBdr>
    </w:div>
    <w:div w:id="1254973279">
      <w:bodyDiv w:val="1"/>
      <w:marLeft w:val="0"/>
      <w:marRight w:val="0"/>
      <w:marTop w:val="0"/>
      <w:marBottom w:val="0"/>
      <w:divBdr>
        <w:top w:val="none" w:sz="0" w:space="0" w:color="auto"/>
        <w:left w:val="none" w:sz="0" w:space="0" w:color="auto"/>
        <w:bottom w:val="none" w:sz="0" w:space="0" w:color="auto"/>
        <w:right w:val="none" w:sz="0" w:space="0" w:color="auto"/>
      </w:divBdr>
    </w:div>
    <w:div w:id="1292054185">
      <w:bodyDiv w:val="1"/>
      <w:marLeft w:val="0"/>
      <w:marRight w:val="0"/>
      <w:marTop w:val="0"/>
      <w:marBottom w:val="0"/>
      <w:divBdr>
        <w:top w:val="none" w:sz="0" w:space="0" w:color="auto"/>
        <w:left w:val="none" w:sz="0" w:space="0" w:color="auto"/>
        <w:bottom w:val="none" w:sz="0" w:space="0" w:color="auto"/>
        <w:right w:val="none" w:sz="0" w:space="0" w:color="auto"/>
      </w:divBdr>
    </w:div>
    <w:div w:id="1296064378">
      <w:bodyDiv w:val="1"/>
      <w:marLeft w:val="0"/>
      <w:marRight w:val="0"/>
      <w:marTop w:val="0"/>
      <w:marBottom w:val="0"/>
      <w:divBdr>
        <w:top w:val="none" w:sz="0" w:space="0" w:color="auto"/>
        <w:left w:val="none" w:sz="0" w:space="0" w:color="auto"/>
        <w:bottom w:val="none" w:sz="0" w:space="0" w:color="auto"/>
        <w:right w:val="none" w:sz="0" w:space="0" w:color="auto"/>
      </w:divBdr>
    </w:div>
    <w:div w:id="1299988605">
      <w:bodyDiv w:val="1"/>
      <w:marLeft w:val="0"/>
      <w:marRight w:val="0"/>
      <w:marTop w:val="0"/>
      <w:marBottom w:val="0"/>
      <w:divBdr>
        <w:top w:val="none" w:sz="0" w:space="0" w:color="auto"/>
        <w:left w:val="none" w:sz="0" w:space="0" w:color="auto"/>
        <w:bottom w:val="none" w:sz="0" w:space="0" w:color="auto"/>
        <w:right w:val="none" w:sz="0" w:space="0" w:color="auto"/>
      </w:divBdr>
    </w:div>
    <w:div w:id="1301961710">
      <w:bodyDiv w:val="1"/>
      <w:marLeft w:val="0"/>
      <w:marRight w:val="0"/>
      <w:marTop w:val="0"/>
      <w:marBottom w:val="0"/>
      <w:divBdr>
        <w:top w:val="none" w:sz="0" w:space="0" w:color="auto"/>
        <w:left w:val="none" w:sz="0" w:space="0" w:color="auto"/>
        <w:bottom w:val="none" w:sz="0" w:space="0" w:color="auto"/>
        <w:right w:val="none" w:sz="0" w:space="0" w:color="auto"/>
      </w:divBdr>
    </w:div>
    <w:div w:id="1330518990">
      <w:bodyDiv w:val="1"/>
      <w:marLeft w:val="0"/>
      <w:marRight w:val="0"/>
      <w:marTop w:val="0"/>
      <w:marBottom w:val="0"/>
      <w:divBdr>
        <w:top w:val="none" w:sz="0" w:space="0" w:color="auto"/>
        <w:left w:val="none" w:sz="0" w:space="0" w:color="auto"/>
        <w:bottom w:val="none" w:sz="0" w:space="0" w:color="auto"/>
        <w:right w:val="none" w:sz="0" w:space="0" w:color="auto"/>
      </w:divBdr>
    </w:div>
    <w:div w:id="1340739231">
      <w:bodyDiv w:val="1"/>
      <w:marLeft w:val="0"/>
      <w:marRight w:val="0"/>
      <w:marTop w:val="0"/>
      <w:marBottom w:val="0"/>
      <w:divBdr>
        <w:top w:val="none" w:sz="0" w:space="0" w:color="auto"/>
        <w:left w:val="none" w:sz="0" w:space="0" w:color="auto"/>
        <w:bottom w:val="none" w:sz="0" w:space="0" w:color="auto"/>
        <w:right w:val="none" w:sz="0" w:space="0" w:color="auto"/>
      </w:divBdr>
    </w:div>
    <w:div w:id="1348365567">
      <w:bodyDiv w:val="1"/>
      <w:marLeft w:val="0"/>
      <w:marRight w:val="0"/>
      <w:marTop w:val="0"/>
      <w:marBottom w:val="0"/>
      <w:divBdr>
        <w:top w:val="none" w:sz="0" w:space="0" w:color="auto"/>
        <w:left w:val="none" w:sz="0" w:space="0" w:color="auto"/>
        <w:bottom w:val="none" w:sz="0" w:space="0" w:color="auto"/>
        <w:right w:val="none" w:sz="0" w:space="0" w:color="auto"/>
      </w:divBdr>
    </w:div>
    <w:div w:id="1373766974">
      <w:bodyDiv w:val="1"/>
      <w:marLeft w:val="0"/>
      <w:marRight w:val="0"/>
      <w:marTop w:val="0"/>
      <w:marBottom w:val="0"/>
      <w:divBdr>
        <w:top w:val="none" w:sz="0" w:space="0" w:color="auto"/>
        <w:left w:val="none" w:sz="0" w:space="0" w:color="auto"/>
        <w:bottom w:val="none" w:sz="0" w:space="0" w:color="auto"/>
        <w:right w:val="none" w:sz="0" w:space="0" w:color="auto"/>
      </w:divBdr>
    </w:div>
    <w:div w:id="1385182164">
      <w:bodyDiv w:val="1"/>
      <w:marLeft w:val="0"/>
      <w:marRight w:val="0"/>
      <w:marTop w:val="0"/>
      <w:marBottom w:val="0"/>
      <w:divBdr>
        <w:top w:val="none" w:sz="0" w:space="0" w:color="auto"/>
        <w:left w:val="none" w:sz="0" w:space="0" w:color="auto"/>
        <w:bottom w:val="none" w:sz="0" w:space="0" w:color="auto"/>
        <w:right w:val="none" w:sz="0" w:space="0" w:color="auto"/>
      </w:divBdr>
    </w:div>
    <w:div w:id="1388455755">
      <w:bodyDiv w:val="1"/>
      <w:marLeft w:val="0"/>
      <w:marRight w:val="0"/>
      <w:marTop w:val="0"/>
      <w:marBottom w:val="0"/>
      <w:divBdr>
        <w:top w:val="none" w:sz="0" w:space="0" w:color="auto"/>
        <w:left w:val="none" w:sz="0" w:space="0" w:color="auto"/>
        <w:bottom w:val="none" w:sz="0" w:space="0" w:color="auto"/>
        <w:right w:val="none" w:sz="0" w:space="0" w:color="auto"/>
      </w:divBdr>
    </w:div>
    <w:div w:id="1411349335">
      <w:bodyDiv w:val="1"/>
      <w:marLeft w:val="0"/>
      <w:marRight w:val="0"/>
      <w:marTop w:val="0"/>
      <w:marBottom w:val="0"/>
      <w:divBdr>
        <w:top w:val="none" w:sz="0" w:space="0" w:color="auto"/>
        <w:left w:val="none" w:sz="0" w:space="0" w:color="auto"/>
        <w:bottom w:val="none" w:sz="0" w:space="0" w:color="auto"/>
        <w:right w:val="none" w:sz="0" w:space="0" w:color="auto"/>
      </w:divBdr>
    </w:div>
    <w:div w:id="1473793925">
      <w:bodyDiv w:val="1"/>
      <w:marLeft w:val="0"/>
      <w:marRight w:val="0"/>
      <w:marTop w:val="0"/>
      <w:marBottom w:val="0"/>
      <w:divBdr>
        <w:top w:val="none" w:sz="0" w:space="0" w:color="auto"/>
        <w:left w:val="none" w:sz="0" w:space="0" w:color="auto"/>
        <w:bottom w:val="none" w:sz="0" w:space="0" w:color="auto"/>
        <w:right w:val="none" w:sz="0" w:space="0" w:color="auto"/>
      </w:divBdr>
    </w:div>
    <w:div w:id="1483427779">
      <w:bodyDiv w:val="1"/>
      <w:marLeft w:val="0"/>
      <w:marRight w:val="0"/>
      <w:marTop w:val="0"/>
      <w:marBottom w:val="0"/>
      <w:divBdr>
        <w:top w:val="none" w:sz="0" w:space="0" w:color="auto"/>
        <w:left w:val="none" w:sz="0" w:space="0" w:color="auto"/>
        <w:bottom w:val="none" w:sz="0" w:space="0" w:color="auto"/>
        <w:right w:val="none" w:sz="0" w:space="0" w:color="auto"/>
      </w:divBdr>
    </w:div>
    <w:div w:id="1501695143">
      <w:bodyDiv w:val="1"/>
      <w:marLeft w:val="0"/>
      <w:marRight w:val="0"/>
      <w:marTop w:val="0"/>
      <w:marBottom w:val="0"/>
      <w:divBdr>
        <w:top w:val="none" w:sz="0" w:space="0" w:color="auto"/>
        <w:left w:val="none" w:sz="0" w:space="0" w:color="auto"/>
        <w:bottom w:val="none" w:sz="0" w:space="0" w:color="auto"/>
        <w:right w:val="none" w:sz="0" w:space="0" w:color="auto"/>
      </w:divBdr>
    </w:div>
    <w:div w:id="1552381955">
      <w:bodyDiv w:val="1"/>
      <w:marLeft w:val="0"/>
      <w:marRight w:val="0"/>
      <w:marTop w:val="0"/>
      <w:marBottom w:val="0"/>
      <w:divBdr>
        <w:top w:val="none" w:sz="0" w:space="0" w:color="auto"/>
        <w:left w:val="none" w:sz="0" w:space="0" w:color="auto"/>
        <w:bottom w:val="none" w:sz="0" w:space="0" w:color="auto"/>
        <w:right w:val="none" w:sz="0" w:space="0" w:color="auto"/>
      </w:divBdr>
    </w:div>
    <w:div w:id="1579361616">
      <w:bodyDiv w:val="1"/>
      <w:marLeft w:val="0"/>
      <w:marRight w:val="0"/>
      <w:marTop w:val="0"/>
      <w:marBottom w:val="0"/>
      <w:divBdr>
        <w:top w:val="none" w:sz="0" w:space="0" w:color="auto"/>
        <w:left w:val="none" w:sz="0" w:space="0" w:color="auto"/>
        <w:bottom w:val="none" w:sz="0" w:space="0" w:color="auto"/>
        <w:right w:val="none" w:sz="0" w:space="0" w:color="auto"/>
      </w:divBdr>
    </w:div>
    <w:div w:id="1584140933">
      <w:bodyDiv w:val="1"/>
      <w:marLeft w:val="0"/>
      <w:marRight w:val="0"/>
      <w:marTop w:val="0"/>
      <w:marBottom w:val="0"/>
      <w:divBdr>
        <w:top w:val="none" w:sz="0" w:space="0" w:color="auto"/>
        <w:left w:val="none" w:sz="0" w:space="0" w:color="auto"/>
        <w:bottom w:val="none" w:sz="0" w:space="0" w:color="auto"/>
        <w:right w:val="none" w:sz="0" w:space="0" w:color="auto"/>
      </w:divBdr>
    </w:div>
    <w:div w:id="1598099947">
      <w:bodyDiv w:val="1"/>
      <w:marLeft w:val="0"/>
      <w:marRight w:val="0"/>
      <w:marTop w:val="0"/>
      <w:marBottom w:val="0"/>
      <w:divBdr>
        <w:top w:val="none" w:sz="0" w:space="0" w:color="auto"/>
        <w:left w:val="none" w:sz="0" w:space="0" w:color="auto"/>
        <w:bottom w:val="none" w:sz="0" w:space="0" w:color="auto"/>
        <w:right w:val="none" w:sz="0" w:space="0" w:color="auto"/>
      </w:divBdr>
    </w:div>
    <w:div w:id="1603295230">
      <w:bodyDiv w:val="1"/>
      <w:marLeft w:val="0"/>
      <w:marRight w:val="0"/>
      <w:marTop w:val="0"/>
      <w:marBottom w:val="0"/>
      <w:divBdr>
        <w:top w:val="none" w:sz="0" w:space="0" w:color="auto"/>
        <w:left w:val="none" w:sz="0" w:space="0" w:color="auto"/>
        <w:bottom w:val="none" w:sz="0" w:space="0" w:color="auto"/>
        <w:right w:val="none" w:sz="0" w:space="0" w:color="auto"/>
      </w:divBdr>
      <w:divsChild>
        <w:div w:id="710883915">
          <w:marLeft w:val="0"/>
          <w:marRight w:val="0"/>
          <w:marTop w:val="0"/>
          <w:marBottom w:val="0"/>
          <w:divBdr>
            <w:top w:val="none" w:sz="0" w:space="0" w:color="auto"/>
            <w:left w:val="none" w:sz="0" w:space="0" w:color="auto"/>
            <w:bottom w:val="none" w:sz="0" w:space="0" w:color="auto"/>
            <w:right w:val="none" w:sz="0" w:space="0" w:color="auto"/>
          </w:divBdr>
          <w:divsChild>
            <w:div w:id="866062088">
              <w:marLeft w:val="0"/>
              <w:marRight w:val="0"/>
              <w:marTop w:val="0"/>
              <w:marBottom w:val="0"/>
              <w:divBdr>
                <w:top w:val="none" w:sz="0" w:space="0" w:color="auto"/>
                <w:left w:val="none" w:sz="0" w:space="0" w:color="auto"/>
                <w:bottom w:val="none" w:sz="0" w:space="0" w:color="auto"/>
                <w:right w:val="none" w:sz="0" w:space="0" w:color="auto"/>
              </w:divBdr>
              <w:divsChild>
                <w:div w:id="34579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994810">
      <w:bodyDiv w:val="1"/>
      <w:marLeft w:val="0"/>
      <w:marRight w:val="0"/>
      <w:marTop w:val="0"/>
      <w:marBottom w:val="0"/>
      <w:divBdr>
        <w:top w:val="none" w:sz="0" w:space="0" w:color="auto"/>
        <w:left w:val="none" w:sz="0" w:space="0" w:color="auto"/>
        <w:bottom w:val="none" w:sz="0" w:space="0" w:color="auto"/>
        <w:right w:val="none" w:sz="0" w:space="0" w:color="auto"/>
      </w:divBdr>
    </w:div>
    <w:div w:id="1633170711">
      <w:bodyDiv w:val="1"/>
      <w:marLeft w:val="0"/>
      <w:marRight w:val="0"/>
      <w:marTop w:val="0"/>
      <w:marBottom w:val="0"/>
      <w:divBdr>
        <w:top w:val="none" w:sz="0" w:space="0" w:color="auto"/>
        <w:left w:val="none" w:sz="0" w:space="0" w:color="auto"/>
        <w:bottom w:val="none" w:sz="0" w:space="0" w:color="auto"/>
        <w:right w:val="none" w:sz="0" w:space="0" w:color="auto"/>
      </w:divBdr>
    </w:div>
    <w:div w:id="1662811151">
      <w:bodyDiv w:val="1"/>
      <w:marLeft w:val="0"/>
      <w:marRight w:val="0"/>
      <w:marTop w:val="0"/>
      <w:marBottom w:val="0"/>
      <w:divBdr>
        <w:top w:val="none" w:sz="0" w:space="0" w:color="auto"/>
        <w:left w:val="none" w:sz="0" w:space="0" w:color="auto"/>
        <w:bottom w:val="none" w:sz="0" w:space="0" w:color="auto"/>
        <w:right w:val="none" w:sz="0" w:space="0" w:color="auto"/>
      </w:divBdr>
    </w:div>
    <w:div w:id="1673336296">
      <w:bodyDiv w:val="1"/>
      <w:marLeft w:val="0"/>
      <w:marRight w:val="0"/>
      <w:marTop w:val="0"/>
      <w:marBottom w:val="0"/>
      <w:divBdr>
        <w:top w:val="none" w:sz="0" w:space="0" w:color="auto"/>
        <w:left w:val="none" w:sz="0" w:space="0" w:color="auto"/>
        <w:bottom w:val="none" w:sz="0" w:space="0" w:color="auto"/>
        <w:right w:val="none" w:sz="0" w:space="0" w:color="auto"/>
      </w:divBdr>
    </w:div>
    <w:div w:id="1674259282">
      <w:bodyDiv w:val="1"/>
      <w:marLeft w:val="0"/>
      <w:marRight w:val="0"/>
      <w:marTop w:val="0"/>
      <w:marBottom w:val="0"/>
      <w:divBdr>
        <w:top w:val="none" w:sz="0" w:space="0" w:color="auto"/>
        <w:left w:val="none" w:sz="0" w:space="0" w:color="auto"/>
        <w:bottom w:val="none" w:sz="0" w:space="0" w:color="auto"/>
        <w:right w:val="none" w:sz="0" w:space="0" w:color="auto"/>
      </w:divBdr>
    </w:div>
    <w:div w:id="1677729637">
      <w:bodyDiv w:val="1"/>
      <w:marLeft w:val="0"/>
      <w:marRight w:val="0"/>
      <w:marTop w:val="0"/>
      <w:marBottom w:val="0"/>
      <w:divBdr>
        <w:top w:val="none" w:sz="0" w:space="0" w:color="auto"/>
        <w:left w:val="none" w:sz="0" w:space="0" w:color="auto"/>
        <w:bottom w:val="none" w:sz="0" w:space="0" w:color="auto"/>
        <w:right w:val="none" w:sz="0" w:space="0" w:color="auto"/>
      </w:divBdr>
    </w:div>
    <w:div w:id="1735274258">
      <w:bodyDiv w:val="1"/>
      <w:marLeft w:val="0"/>
      <w:marRight w:val="0"/>
      <w:marTop w:val="0"/>
      <w:marBottom w:val="0"/>
      <w:divBdr>
        <w:top w:val="none" w:sz="0" w:space="0" w:color="auto"/>
        <w:left w:val="none" w:sz="0" w:space="0" w:color="auto"/>
        <w:bottom w:val="none" w:sz="0" w:space="0" w:color="auto"/>
        <w:right w:val="none" w:sz="0" w:space="0" w:color="auto"/>
      </w:divBdr>
    </w:div>
    <w:div w:id="1735396249">
      <w:bodyDiv w:val="1"/>
      <w:marLeft w:val="0"/>
      <w:marRight w:val="0"/>
      <w:marTop w:val="0"/>
      <w:marBottom w:val="0"/>
      <w:divBdr>
        <w:top w:val="none" w:sz="0" w:space="0" w:color="auto"/>
        <w:left w:val="none" w:sz="0" w:space="0" w:color="auto"/>
        <w:bottom w:val="none" w:sz="0" w:space="0" w:color="auto"/>
        <w:right w:val="none" w:sz="0" w:space="0" w:color="auto"/>
      </w:divBdr>
    </w:div>
    <w:div w:id="1752700957">
      <w:bodyDiv w:val="1"/>
      <w:marLeft w:val="0"/>
      <w:marRight w:val="0"/>
      <w:marTop w:val="0"/>
      <w:marBottom w:val="0"/>
      <w:divBdr>
        <w:top w:val="none" w:sz="0" w:space="0" w:color="auto"/>
        <w:left w:val="none" w:sz="0" w:space="0" w:color="auto"/>
        <w:bottom w:val="none" w:sz="0" w:space="0" w:color="auto"/>
        <w:right w:val="none" w:sz="0" w:space="0" w:color="auto"/>
      </w:divBdr>
      <w:divsChild>
        <w:div w:id="683701675">
          <w:marLeft w:val="0"/>
          <w:marRight w:val="547"/>
          <w:marTop w:val="0"/>
          <w:marBottom w:val="0"/>
          <w:divBdr>
            <w:top w:val="none" w:sz="0" w:space="0" w:color="auto"/>
            <w:left w:val="none" w:sz="0" w:space="0" w:color="auto"/>
            <w:bottom w:val="none" w:sz="0" w:space="0" w:color="auto"/>
            <w:right w:val="none" w:sz="0" w:space="0" w:color="auto"/>
          </w:divBdr>
        </w:div>
        <w:div w:id="784663804">
          <w:marLeft w:val="0"/>
          <w:marRight w:val="547"/>
          <w:marTop w:val="0"/>
          <w:marBottom w:val="0"/>
          <w:divBdr>
            <w:top w:val="none" w:sz="0" w:space="0" w:color="auto"/>
            <w:left w:val="none" w:sz="0" w:space="0" w:color="auto"/>
            <w:bottom w:val="none" w:sz="0" w:space="0" w:color="auto"/>
            <w:right w:val="none" w:sz="0" w:space="0" w:color="auto"/>
          </w:divBdr>
        </w:div>
        <w:div w:id="926232671">
          <w:marLeft w:val="0"/>
          <w:marRight w:val="547"/>
          <w:marTop w:val="0"/>
          <w:marBottom w:val="0"/>
          <w:divBdr>
            <w:top w:val="none" w:sz="0" w:space="0" w:color="auto"/>
            <w:left w:val="none" w:sz="0" w:space="0" w:color="auto"/>
            <w:bottom w:val="none" w:sz="0" w:space="0" w:color="auto"/>
            <w:right w:val="none" w:sz="0" w:space="0" w:color="auto"/>
          </w:divBdr>
        </w:div>
        <w:div w:id="1132551854">
          <w:marLeft w:val="0"/>
          <w:marRight w:val="547"/>
          <w:marTop w:val="0"/>
          <w:marBottom w:val="0"/>
          <w:divBdr>
            <w:top w:val="none" w:sz="0" w:space="0" w:color="auto"/>
            <w:left w:val="none" w:sz="0" w:space="0" w:color="auto"/>
            <w:bottom w:val="none" w:sz="0" w:space="0" w:color="auto"/>
            <w:right w:val="none" w:sz="0" w:space="0" w:color="auto"/>
          </w:divBdr>
        </w:div>
      </w:divsChild>
    </w:div>
    <w:div w:id="1770000768">
      <w:bodyDiv w:val="1"/>
      <w:marLeft w:val="0"/>
      <w:marRight w:val="0"/>
      <w:marTop w:val="0"/>
      <w:marBottom w:val="0"/>
      <w:divBdr>
        <w:top w:val="none" w:sz="0" w:space="0" w:color="auto"/>
        <w:left w:val="none" w:sz="0" w:space="0" w:color="auto"/>
        <w:bottom w:val="none" w:sz="0" w:space="0" w:color="auto"/>
        <w:right w:val="none" w:sz="0" w:space="0" w:color="auto"/>
      </w:divBdr>
    </w:div>
    <w:div w:id="1818304438">
      <w:bodyDiv w:val="1"/>
      <w:marLeft w:val="0"/>
      <w:marRight w:val="0"/>
      <w:marTop w:val="0"/>
      <w:marBottom w:val="0"/>
      <w:divBdr>
        <w:top w:val="none" w:sz="0" w:space="0" w:color="auto"/>
        <w:left w:val="none" w:sz="0" w:space="0" w:color="auto"/>
        <w:bottom w:val="none" w:sz="0" w:space="0" w:color="auto"/>
        <w:right w:val="none" w:sz="0" w:space="0" w:color="auto"/>
      </w:divBdr>
      <w:divsChild>
        <w:div w:id="1153183847">
          <w:marLeft w:val="0"/>
          <w:marRight w:val="0"/>
          <w:marTop w:val="0"/>
          <w:marBottom w:val="0"/>
          <w:divBdr>
            <w:top w:val="none" w:sz="0" w:space="0" w:color="auto"/>
            <w:left w:val="none" w:sz="0" w:space="0" w:color="auto"/>
            <w:bottom w:val="none" w:sz="0" w:space="0" w:color="auto"/>
            <w:right w:val="none" w:sz="0" w:space="0" w:color="auto"/>
          </w:divBdr>
          <w:divsChild>
            <w:div w:id="30855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038482">
      <w:bodyDiv w:val="1"/>
      <w:marLeft w:val="0"/>
      <w:marRight w:val="0"/>
      <w:marTop w:val="0"/>
      <w:marBottom w:val="0"/>
      <w:divBdr>
        <w:top w:val="none" w:sz="0" w:space="0" w:color="auto"/>
        <w:left w:val="none" w:sz="0" w:space="0" w:color="auto"/>
        <w:bottom w:val="none" w:sz="0" w:space="0" w:color="auto"/>
        <w:right w:val="none" w:sz="0" w:space="0" w:color="auto"/>
      </w:divBdr>
    </w:div>
    <w:div w:id="1823232878">
      <w:bodyDiv w:val="1"/>
      <w:marLeft w:val="0"/>
      <w:marRight w:val="0"/>
      <w:marTop w:val="0"/>
      <w:marBottom w:val="0"/>
      <w:divBdr>
        <w:top w:val="none" w:sz="0" w:space="0" w:color="auto"/>
        <w:left w:val="none" w:sz="0" w:space="0" w:color="auto"/>
        <w:bottom w:val="none" w:sz="0" w:space="0" w:color="auto"/>
        <w:right w:val="none" w:sz="0" w:space="0" w:color="auto"/>
      </w:divBdr>
    </w:div>
    <w:div w:id="1838418331">
      <w:bodyDiv w:val="1"/>
      <w:marLeft w:val="0"/>
      <w:marRight w:val="0"/>
      <w:marTop w:val="0"/>
      <w:marBottom w:val="0"/>
      <w:divBdr>
        <w:top w:val="none" w:sz="0" w:space="0" w:color="auto"/>
        <w:left w:val="none" w:sz="0" w:space="0" w:color="auto"/>
        <w:bottom w:val="none" w:sz="0" w:space="0" w:color="auto"/>
        <w:right w:val="none" w:sz="0" w:space="0" w:color="auto"/>
      </w:divBdr>
    </w:div>
    <w:div w:id="1846702535">
      <w:bodyDiv w:val="1"/>
      <w:marLeft w:val="0"/>
      <w:marRight w:val="0"/>
      <w:marTop w:val="0"/>
      <w:marBottom w:val="0"/>
      <w:divBdr>
        <w:top w:val="none" w:sz="0" w:space="0" w:color="auto"/>
        <w:left w:val="none" w:sz="0" w:space="0" w:color="auto"/>
        <w:bottom w:val="none" w:sz="0" w:space="0" w:color="auto"/>
        <w:right w:val="none" w:sz="0" w:space="0" w:color="auto"/>
      </w:divBdr>
    </w:div>
    <w:div w:id="1884712736">
      <w:bodyDiv w:val="1"/>
      <w:marLeft w:val="0"/>
      <w:marRight w:val="0"/>
      <w:marTop w:val="0"/>
      <w:marBottom w:val="0"/>
      <w:divBdr>
        <w:top w:val="none" w:sz="0" w:space="0" w:color="auto"/>
        <w:left w:val="none" w:sz="0" w:space="0" w:color="auto"/>
        <w:bottom w:val="none" w:sz="0" w:space="0" w:color="auto"/>
        <w:right w:val="none" w:sz="0" w:space="0" w:color="auto"/>
      </w:divBdr>
    </w:div>
    <w:div w:id="1906261330">
      <w:bodyDiv w:val="1"/>
      <w:marLeft w:val="0"/>
      <w:marRight w:val="0"/>
      <w:marTop w:val="0"/>
      <w:marBottom w:val="0"/>
      <w:divBdr>
        <w:top w:val="none" w:sz="0" w:space="0" w:color="auto"/>
        <w:left w:val="none" w:sz="0" w:space="0" w:color="auto"/>
        <w:bottom w:val="none" w:sz="0" w:space="0" w:color="auto"/>
        <w:right w:val="none" w:sz="0" w:space="0" w:color="auto"/>
      </w:divBdr>
    </w:div>
    <w:div w:id="1910384742">
      <w:bodyDiv w:val="1"/>
      <w:marLeft w:val="0"/>
      <w:marRight w:val="0"/>
      <w:marTop w:val="0"/>
      <w:marBottom w:val="0"/>
      <w:divBdr>
        <w:top w:val="none" w:sz="0" w:space="0" w:color="auto"/>
        <w:left w:val="none" w:sz="0" w:space="0" w:color="auto"/>
        <w:bottom w:val="none" w:sz="0" w:space="0" w:color="auto"/>
        <w:right w:val="none" w:sz="0" w:space="0" w:color="auto"/>
      </w:divBdr>
    </w:div>
    <w:div w:id="1937862644">
      <w:bodyDiv w:val="1"/>
      <w:marLeft w:val="0"/>
      <w:marRight w:val="0"/>
      <w:marTop w:val="0"/>
      <w:marBottom w:val="0"/>
      <w:divBdr>
        <w:top w:val="none" w:sz="0" w:space="0" w:color="auto"/>
        <w:left w:val="none" w:sz="0" w:space="0" w:color="auto"/>
        <w:bottom w:val="none" w:sz="0" w:space="0" w:color="auto"/>
        <w:right w:val="none" w:sz="0" w:space="0" w:color="auto"/>
      </w:divBdr>
      <w:divsChild>
        <w:div w:id="400366966">
          <w:marLeft w:val="0"/>
          <w:marRight w:val="0"/>
          <w:marTop w:val="0"/>
          <w:marBottom w:val="0"/>
          <w:divBdr>
            <w:top w:val="none" w:sz="0" w:space="0" w:color="auto"/>
            <w:left w:val="none" w:sz="0" w:space="0" w:color="auto"/>
            <w:bottom w:val="none" w:sz="0" w:space="0" w:color="auto"/>
            <w:right w:val="none" w:sz="0" w:space="0" w:color="auto"/>
          </w:divBdr>
          <w:divsChild>
            <w:div w:id="108410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448856">
      <w:bodyDiv w:val="1"/>
      <w:marLeft w:val="0"/>
      <w:marRight w:val="0"/>
      <w:marTop w:val="0"/>
      <w:marBottom w:val="0"/>
      <w:divBdr>
        <w:top w:val="none" w:sz="0" w:space="0" w:color="auto"/>
        <w:left w:val="none" w:sz="0" w:space="0" w:color="auto"/>
        <w:bottom w:val="none" w:sz="0" w:space="0" w:color="auto"/>
        <w:right w:val="none" w:sz="0" w:space="0" w:color="auto"/>
      </w:divBdr>
      <w:divsChild>
        <w:div w:id="1996293981">
          <w:marLeft w:val="0"/>
          <w:marRight w:val="0"/>
          <w:marTop w:val="0"/>
          <w:marBottom w:val="0"/>
          <w:divBdr>
            <w:top w:val="none" w:sz="0" w:space="0" w:color="auto"/>
            <w:left w:val="none" w:sz="0" w:space="0" w:color="auto"/>
            <w:bottom w:val="none" w:sz="0" w:space="0" w:color="auto"/>
            <w:right w:val="none" w:sz="0" w:space="0" w:color="auto"/>
          </w:divBdr>
          <w:divsChild>
            <w:div w:id="813833878">
              <w:marLeft w:val="0"/>
              <w:marRight w:val="0"/>
              <w:marTop w:val="0"/>
              <w:marBottom w:val="0"/>
              <w:divBdr>
                <w:top w:val="none" w:sz="0" w:space="0" w:color="auto"/>
                <w:left w:val="none" w:sz="0" w:space="0" w:color="auto"/>
                <w:bottom w:val="none" w:sz="0" w:space="0" w:color="auto"/>
                <w:right w:val="none" w:sz="0" w:space="0" w:color="auto"/>
              </w:divBdr>
              <w:divsChild>
                <w:div w:id="592083768">
                  <w:marLeft w:val="0"/>
                  <w:marRight w:val="0"/>
                  <w:marTop w:val="0"/>
                  <w:marBottom w:val="0"/>
                  <w:divBdr>
                    <w:top w:val="none" w:sz="0" w:space="0" w:color="auto"/>
                    <w:left w:val="none" w:sz="0" w:space="0" w:color="auto"/>
                    <w:bottom w:val="none" w:sz="0" w:space="0" w:color="auto"/>
                    <w:right w:val="none" w:sz="0" w:space="0" w:color="auto"/>
                  </w:divBdr>
                  <w:divsChild>
                    <w:div w:id="112862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529289">
      <w:bodyDiv w:val="1"/>
      <w:marLeft w:val="0"/>
      <w:marRight w:val="0"/>
      <w:marTop w:val="0"/>
      <w:marBottom w:val="0"/>
      <w:divBdr>
        <w:top w:val="none" w:sz="0" w:space="0" w:color="auto"/>
        <w:left w:val="none" w:sz="0" w:space="0" w:color="auto"/>
        <w:bottom w:val="none" w:sz="0" w:space="0" w:color="auto"/>
        <w:right w:val="none" w:sz="0" w:space="0" w:color="auto"/>
      </w:divBdr>
    </w:div>
    <w:div w:id="1961691191">
      <w:bodyDiv w:val="1"/>
      <w:marLeft w:val="0"/>
      <w:marRight w:val="0"/>
      <w:marTop w:val="0"/>
      <w:marBottom w:val="0"/>
      <w:divBdr>
        <w:top w:val="none" w:sz="0" w:space="0" w:color="auto"/>
        <w:left w:val="none" w:sz="0" w:space="0" w:color="auto"/>
        <w:bottom w:val="none" w:sz="0" w:space="0" w:color="auto"/>
        <w:right w:val="none" w:sz="0" w:space="0" w:color="auto"/>
      </w:divBdr>
    </w:div>
    <w:div w:id="1965455148">
      <w:bodyDiv w:val="1"/>
      <w:marLeft w:val="0"/>
      <w:marRight w:val="0"/>
      <w:marTop w:val="0"/>
      <w:marBottom w:val="0"/>
      <w:divBdr>
        <w:top w:val="none" w:sz="0" w:space="0" w:color="auto"/>
        <w:left w:val="none" w:sz="0" w:space="0" w:color="auto"/>
        <w:bottom w:val="none" w:sz="0" w:space="0" w:color="auto"/>
        <w:right w:val="none" w:sz="0" w:space="0" w:color="auto"/>
      </w:divBdr>
    </w:div>
    <w:div w:id="1973712825">
      <w:bodyDiv w:val="1"/>
      <w:marLeft w:val="0"/>
      <w:marRight w:val="0"/>
      <w:marTop w:val="0"/>
      <w:marBottom w:val="0"/>
      <w:divBdr>
        <w:top w:val="none" w:sz="0" w:space="0" w:color="auto"/>
        <w:left w:val="none" w:sz="0" w:space="0" w:color="auto"/>
        <w:bottom w:val="none" w:sz="0" w:space="0" w:color="auto"/>
        <w:right w:val="none" w:sz="0" w:space="0" w:color="auto"/>
      </w:divBdr>
    </w:div>
    <w:div w:id="1997488835">
      <w:bodyDiv w:val="1"/>
      <w:marLeft w:val="0"/>
      <w:marRight w:val="0"/>
      <w:marTop w:val="0"/>
      <w:marBottom w:val="0"/>
      <w:divBdr>
        <w:top w:val="none" w:sz="0" w:space="0" w:color="auto"/>
        <w:left w:val="none" w:sz="0" w:space="0" w:color="auto"/>
        <w:bottom w:val="none" w:sz="0" w:space="0" w:color="auto"/>
        <w:right w:val="none" w:sz="0" w:space="0" w:color="auto"/>
      </w:divBdr>
    </w:div>
    <w:div w:id="2026203216">
      <w:bodyDiv w:val="1"/>
      <w:marLeft w:val="0"/>
      <w:marRight w:val="0"/>
      <w:marTop w:val="0"/>
      <w:marBottom w:val="0"/>
      <w:divBdr>
        <w:top w:val="none" w:sz="0" w:space="0" w:color="auto"/>
        <w:left w:val="none" w:sz="0" w:space="0" w:color="auto"/>
        <w:bottom w:val="none" w:sz="0" w:space="0" w:color="auto"/>
        <w:right w:val="none" w:sz="0" w:space="0" w:color="auto"/>
      </w:divBdr>
    </w:div>
    <w:div w:id="2055274672">
      <w:bodyDiv w:val="1"/>
      <w:marLeft w:val="0"/>
      <w:marRight w:val="0"/>
      <w:marTop w:val="0"/>
      <w:marBottom w:val="0"/>
      <w:divBdr>
        <w:top w:val="none" w:sz="0" w:space="0" w:color="auto"/>
        <w:left w:val="none" w:sz="0" w:space="0" w:color="auto"/>
        <w:bottom w:val="none" w:sz="0" w:space="0" w:color="auto"/>
        <w:right w:val="none" w:sz="0" w:space="0" w:color="auto"/>
      </w:divBdr>
    </w:div>
    <w:div w:id="2071609748">
      <w:bodyDiv w:val="1"/>
      <w:marLeft w:val="0"/>
      <w:marRight w:val="0"/>
      <w:marTop w:val="0"/>
      <w:marBottom w:val="0"/>
      <w:divBdr>
        <w:top w:val="none" w:sz="0" w:space="0" w:color="auto"/>
        <w:left w:val="none" w:sz="0" w:space="0" w:color="auto"/>
        <w:bottom w:val="none" w:sz="0" w:space="0" w:color="auto"/>
        <w:right w:val="none" w:sz="0" w:space="0" w:color="auto"/>
      </w:divBdr>
      <w:divsChild>
        <w:div w:id="41297028">
          <w:marLeft w:val="0"/>
          <w:marRight w:val="0"/>
          <w:marTop w:val="0"/>
          <w:marBottom w:val="0"/>
          <w:divBdr>
            <w:top w:val="none" w:sz="0" w:space="0" w:color="auto"/>
            <w:left w:val="none" w:sz="0" w:space="0" w:color="auto"/>
            <w:bottom w:val="none" w:sz="0" w:space="0" w:color="auto"/>
            <w:right w:val="none" w:sz="0" w:space="0" w:color="auto"/>
          </w:divBdr>
          <w:divsChild>
            <w:div w:id="2012179777">
              <w:marLeft w:val="0"/>
              <w:marRight w:val="0"/>
              <w:marTop w:val="0"/>
              <w:marBottom w:val="0"/>
              <w:divBdr>
                <w:top w:val="none" w:sz="0" w:space="0" w:color="auto"/>
                <w:left w:val="none" w:sz="0" w:space="0" w:color="auto"/>
                <w:bottom w:val="none" w:sz="0" w:space="0" w:color="auto"/>
                <w:right w:val="none" w:sz="0" w:space="0" w:color="auto"/>
              </w:divBdr>
              <w:divsChild>
                <w:div w:id="1305698597">
                  <w:marLeft w:val="0"/>
                  <w:marRight w:val="0"/>
                  <w:marTop w:val="0"/>
                  <w:marBottom w:val="0"/>
                  <w:divBdr>
                    <w:top w:val="none" w:sz="0" w:space="0" w:color="auto"/>
                    <w:left w:val="none" w:sz="0" w:space="0" w:color="auto"/>
                    <w:bottom w:val="none" w:sz="0" w:space="0" w:color="auto"/>
                    <w:right w:val="none" w:sz="0" w:space="0" w:color="auto"/>
                  </w:divBdr>
                  <w:divsChild>
                    <w:div w:id="127559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2339096">
      <w:bodyDiv w:val="1"/>
      <w:marLeft w:val="0"/>
      <w:marRight w:val="0"/>
      <w:marTop w:val="0"/>
      <w:marBottom w:val="0"/>
      <w:divBdr>
        <w:top w:val="none" w:sz="0" w:space="0" w:color="auto"/>
        <w:left w:val="none" w:sz="0" w:space="0" w:color="auto"/>
        <w:bottom w:val="none" w:sz="0" w:space="0" w:color="auto"/>
        <w:right w:val="none" w:sz="0" w:space="0" w:color="auto"/>
      </w:divBdr>
      <w:divsChild>
        <w:div w:id="926766774">
          <w:marLeft w:val="0"/>
          <w:marRight w:val="1166"/>
          <w:marTop w:val="0"/>
          <w:marBottom w:val="0"/>
          <w:divBdr>
            <w:top w:val="none" w:sz="0" w:space="0" w:color="auto"/>
            <w:left w:val="none" w:sz="0" w:space="0" w:color="auto"/>
            <w:bottom w:val="none" w:sz="0" w:space="0" w:color="auto"/>
            <w:right w:val="none" w:sz="0" w:space="0" w:color="auto"/>
          </w:divBdr>
        </w:div>
        <w:div w:id="1596014957">
          <w:marLeft w:val="0"/>
          <w:marRight w:val="1166"/>
          <w:marTop w:val="0"/>
          <w:marBottom w:val="0"/>
          <w:divBdr>
            <w:top w:val="none" w:sz="0" w:space="0" w:color="auto"/>
            <w:left w:val="none" w:sz="0" w:space="0" w:color="auto"/>
            <w:bottom w:val="none" w:sz="0" w:space="0" w:color="auto"/>
            <w:right w:val="none" w:sz="0" w:space="0" w:color="auto"/>
          </w:divBdr>
        </w:div>
        <w:div w:id="1841576680">
          <w:marLeft w:val="0"/>
          <w:marRight w:val="547"/>
          <w:marTop w:val="0"/>
          <w:marBottom w:val="0"/>
          <w:divBdr>
            <w:top w:val="none" w:sz="0" w:space="0" w:color="auto"/>
            <w:left w:val="none" w:sz="0" w:space="0" w:color="auto"/>
            <w:bottom w:val="none" w:sz="0" w:space="0" w:color="auto"/>
            <w:right w:val="none" w:sz="0" w:space="0" w:color="auto"/>
          </w:divBdr>
        </w:div>
      </w:divsChild>
    </w:div>
    <w:div w:id="2130539520">
      <w:bodyDiv w:val="1"/>
      <w:marLeft w:val="0"/>
      <w:marRight w:val="0"/>
      <w:marTop w:val="0"/>
      <w:marBottom w:val="0"/>
      <w:divBdr>
        <w:top w:val="none" w:sz="0" w:space="0" w:color="auto"/>
        <w:left w:val="none" w:sz="0" w:space="0" w:color="auto"/>
        <w:bottom w:val="none" w:sz="0" w:space="0" w:color="auto"/>
        <w:right w:val="none" w:sz="0" w:space="0" w:color="auto"/>
      </w:divBdr>
    </w:div>
    <w:div w:id="2135175929">
      <w:bodyDiv w:val="1"/>
      <w:marLeft w:val="0"/>
      <w:marRight w:val="0"/>
      <w:marTop w:val="0"/>
      <w:marBottom w:val="0"/>
      <w:divBdr>
        <w:top w:val="none" w:sz="0" w:space="0" w:color="auto"/>
        <w:left w:val="none" w:sz="0" w:space="0" w:color="auto"/>
        <w:bottom w:val="none" w:sz="0" w:space="0" w:color="auto"/>
        <w:right w:val="none" w:sz="0" w:space="0" w:color="auto"/>
      </w:divBdr>
    </w:div>
    <w:div w:id="2138982376">
      <w:bodyDiv w:val="1"/>
      <w:marLeft w:val="0"/>
      <w:marRight w:val="0"/>
      <w:marTop w:val="0"/>
      <w:marBottom w:val="0"/>
      <w:divBdr>
        <w:top w:val="none" w:sz="0" w:space="0" w:color="auto"/>
        <w:left w:val="none" w:sz="0" w:space="0" w:color="auto"/>
        <w:bottom w:val="none" w:sz="0" w:space="0" w:color="auto"/>
        <w:right w:val="none" w:sz="0" w:space="0" w:color="auto"/>
      </w:divBdr>
    </w:div>
    <w:div w:id="21442324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117" Type="http://schemas.openxmlformats.org/officeDocument/2006/relationships/fontTable" Target="fontTable.xml"/><Relationship Id="rId21" Type="http://schemas.openxmlformats.org/officeDocument/2006/relationships/image" Target="media/image14.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jpeg"/><Relationship Id="rId68" Type="http://schemas.openxmlformats.org/officeDocument/2006/relationships/image" Target="media/image58.png"/><Relationship Id="rId84" Type="http://schemas.openxmlformats.org/officeDocument/2006/relationships/image" Target="media/image72.png"/><Relationship Id="rId89" Type="http://schemas.openxmlformats.org/officeDocument/2006/relationships/hyperlink" Target="https://www.mewa.gov.sa/" TargetMode="External"/><Relationship Id="rId112" Type="http://schemas.openxmlformats.org/officeDocument/2006/relationships/hyperlink" Target="https://doi.org/10.1177/014920639101700108" TargetMode="External"/><Relationship Id="rId16" Type="http://schemas.openxmlformats.org/officeDocument/2006/relationships/image" Target="media/image9.png"/><Relationship Id="rId107" Type="http://schemas.openxmlformats.org/officeDocument/2006/relationships/hyperlink" Target="https://doi.org/10.1016/j.jclepro.2008.04.020"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oter" Target="footer2.xml"/><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image" Target="media/image62.png"/><Relationship Id="rId79" Type="http://schemas.openxmlformats.org/officeDocument/2006/relationships/image" Target="media/image67.png"/><Relationship Id="rId87" Type="http://schemas.openxmlformats.org/officeDocument/2006/relationships/hyperlink" Target="https://www.ncec.gov.sa/" TargetMode="External"/><Relationship Id="rId102" Type="http://schemas.openxmlformats.org/officeDocument/2006/relationships/hyperlink" Target="https://doi.org/10.1016/j.ejor.2014.07.012" TargetMode="External"/><Relationship Id="rId110" Type="http://schemas.openxmlformats.org/officeDocument/2006/relationships/hyperlink" Target="https://www.vision2030.gov.sa/" TargetMode="External"/><Relationship Id="rId115"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image" Target="media/image51.png"/><Relationship Id="rId82" Type="http://schemas.openxmlformats.org/officeDocument/2006/relationships/image" Target="media/image70.png"/><Relationship Id="rId90" Type="http://schemas.openxmlformats.org/officeDocument/2006/relationships/hyperlink" Target="https://doi.org/10.1016/j.jclepro.2014.09.055" TargetMode="External"/><Relationship Id="rId95" Type="http://schemas.openxmlformats.org/officeDocument/2006/relationships/hyperlink" Target="https://doi.org/10.1016/j.jclepro.2020.123012"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jpeg"/><Relationship Id="rId77" Type="http://schemas.openxmlformats.org/officeDocument/2006/relationships/image" Target="media/image65.png"/><Relationship Id="rId100" Type="http://schemas.openxmlformats.org/officeDocument/2006/relationships/hyperlink" Target="https://doi.org/10.1016/j.ijpe.2015.01.003" TargetMode="External"/><Relationship Id="rId105" Type="http://schemas.openxmlformats.org/officeDocument/2006/relationships/hyperlink" Target="https://doi.org/10.1016/j.jclepro.2021.130159" TargetMode="External"/><Relationship Id="rId113" Type="http://schemas.openxmlformats.org/officeDocument/2006/relationships/header" Target="header1.xml"/><Relationship Id="rId118" Type="http://schemas.microsoft.com/office/2011/relationships/people" Target="people.xml"/><Relationship Id="rId8" Type="http://schemas.openxmlformats.org/officeDocument/2006/relationships/image" Target="media/image1.png"/><Relationship Id="rId51" Type="http://schemas.openxmlformats.org/officeDocument/2006/relationships/image" Target="media/image41.png"/><Relationship Id="rId72" Type="http://schemas.openxmlformats.org/officeDocument/2006/relationships/image" Target="media/image60.jpeg"/><Relationship Id="rId80" Type="http://schemas.openxmlformats.org/officeDocument/2006/relationships/image" Target="media/image68.png"/><Relationship Id="rId85" Type="http://schemas.openxmlformats.org/officeDocument/2006/relationships/hyperlink" Target="https://www.aramco.com/" TargetMode="External"/><Relationship Id="rId93" Type="http://schemas.openxmlformats.org/officeDocument/2006/relationships/hyperlink" Target="https://doi.org/10.3390/su13042030" TargetMode="External"/><Relationship Id="rId98" Type="http://schemas.openxmlformats.org/officeDocument/2006/relationships/hyperlink" Target="https://doi.org/10.1108/BIJ-01-2016-0011"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oter" Target="footer3.xml"/><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103" Type="http://schemas.openxmlformats.org/officeDocument/2006/relationships/hyperlink" Target="https://doi.org/10.3390/su14020579" TargetMode="External"/><Relationship Id="rId108" Type="http://schemas.openxmlformats.org/officeDocument/2006/relationships/hyperlink" Target="https://doi.org/10.1016/j.spc.2022.03.015" TargetMode="External"/><Relationship Id="rId116" Type="http://schemas.openxmlformats.org/officeDocument/2006/relationships/footer" Target="footer4.xml"/><Relationship Id="rId20" Type="http://schemas.openxmlformats.org/officeDocument/2006/relationships/image" Target="media/image13.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3.png"/><Relationship Id="rId83" Type="http://schemas.openxmlformats.org/officeDocument/2006/relationships/image" Target="media/image71.png"/><Relationship Id="rId88" Type="http://schemas.openxmlformats.org/officeDocument/2006/relationships/hyperlink" Target="https://www.seec.gov.sa/" TargetMode="External"/><Relationship Id="rId91" Type="http://schemas.openxmlformats.org/officeDocument/2006/relationships/hyperlink" Target="https://doi.org/10.1016/j.jenvman.2016.11.081" TargetMode="External"/><Relationship Id="rId96" Type="http://schemas.openxmlformats.org/officeDocument/2006/relationships/hyperlink" Target="https://www.aramco.com/" TargetMode="External"/><Relationship Id="rId111" Type="http://schemas.openxmlformats.org/officeDocument/2006/relationships/hyperlink" Target="https://doi.org/10.1016/j.jenvman.2021.11275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1.xml"/><Relationship Id="rId49" Type="http://schemas.openxmlformats.org/officeDocument/2006/relationships/image" Target="media/image39.png"/><Relationship Id="rId57" Type="http://schemas.openxmlformats.org/officeDocument/2006/relationships/image" Target="media/image47.jpeg"/><Relationship Id="rId106" Type="http://schemas.openxmlformats.org/officeDocument/2006/relationships/hyperlink" Target="https://doi.org/10.1016/j.ijpe.2010.11.010" TargetMode="External"/><Relationship Id="rId114" Type="http://schemas.openxmlformats.org/officeDocument/2006/relationships/header" Target="header2.xml"/><Relationship Id="rId119"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1.png"/><Relationship Id="rId78" Type="http://schemas.openxmlformats.org/officeDocument/2006/relationships/image" Target="media/image66.png"/><Relationship Id="rId81" Type="http://schemas.openxmlformats.org/officeDocument/2006/relationships/image" Target="media/image69.png"/><Relationship Id="rId86" Type="http://schemas.openxmlformats.org/officeDocument/2006/relationships/hyperlink" Target="https://vision2030.gov.sa/" TargetMode="External"/><Relationship Id="rId94" Type="http://schemas.openxmlformats.org/officeDocument/2006/relationships/hyperlink" Target="https://doi.org/10.1016/j.jclepro.2019.03.111" TargetMode="External"/><Relationship Id="rId99" Type="http://schemas.openxmlformats.org/officeDocument/2006/relationships/hyperlink" Target="https://doi.org/10.1016/j.scs.2021.103661" TargetMode="External"/><Relationship Id="rId101" Type="http://schemas.openxmlformats.org/officeDocument/2006/relationships/hyperlink" Target="https://doi.org/10.1108/13598541211227126"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29.png"/><Relationship Id="rId109" Type="http://schemas.openxmlformats.org/officeDocument/2006/relationships/hyperlink" Target="https://doi.org/10.1016/j.resconrec.2017.12.028" TargetMode="External"/><Relationship Id="rId34" Type="http://schemas.openxmlformats.org/officeDocument/2006/relationships/image" Target="media/image27.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4.png"/><Relationship Id="rId97" Type="http://schemas.openxmlformats.org/officeDocument/2006/relationships/hyperlink" Target="https://doi.org/10.1016/j.resconrec.2022.106579" TargetMode="External"/><Relationship Id="rId104" Type="http://schemas.openxmlformats.org/officeDocument/2006/relationships/hyperlink" Target="https://doi.org/10.1080/00207543.2018.1542175" TargetMode="External"/><Relationship Id="rId7" Type="http://schemas.openxmlformats.org/officeDocument/2006/relationships/endnotes" Target="endnotes.xml"/><Relationship Id="rId71" Type="http://schemas.openxmlformats.org/officeDocument/2006/relationships/image" Target="media/image61.jpeg"/><Relationship Id="rId92" Type="http://schemas.openxmlformats.org/officeDocument/2006/relationships/hyperlink" Target="https://doi.org/10.3390/su13105420" TargetMode="External"/><Relationship Id="rId2" Type="http://schemas.openxmlformats.org/officeDocument/2006/relationships/numbering" Target="numbering.xml"/><Relationship Id="rId29" Type="http://schemas.openxmlformats.org/officeDocument/2006/relationships/image" Target="media/image22.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821AF-5624-4200-B56E-EBB8BE344FDE}">
  <ds:schemaRefs>
    <ds:schemaRef ds:uri="http://schemas.openxmlformats.org/officeDocument/2006/bibliography"/>
  </ds:schemaRefs>
</ds:datastoreItem>
</file>

<file path=docMetadata/LabelInfo.xml><?xml version="1.0" encoding="utf-8"?>
<clbl:labelList xmlns:clbl="http://schemas.microsoft.com/office/2020/mipLabelMetadata">
  <clbl:label id="{8bb759f6-5337-4dc5-b19b-e74b6da11f8f}" enabled="1" method="Standard" siteId="{41ff26dc-250f-4b13-8981-739be8610c21}" contentBits="2" removed="0"/>
</clbl:labelList>
</file>

<file path=docProps/app.xml><?xml version="1.0" encoding="utf-8"?>
<Properties xmlns="http://schemas.openxmlformats.org/officeDocument/2006/extended-properties" xmlns:vt="http://schemas.openxmlformats.org/officeDocument/2006/docPropsVTypes">
  <Template>Normal</Template>
  <TotalTime>7</TotalTime>
  <Pages>104</Pages>
  <Words>22635</Words>
  <Characters>129021</Characters>
  <Application>Microsoft Office Word</Application>
  <DocSecurity>0</DocSecurity>
  <Lines>1075</Lines>
  <Paragraphs>302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Mohammed Waleed Koshak</cp:lastModifiedBy>
  <cp:revision>6</cp:revision>
  <cp:lastPrinted>2025-11-12T19:01:00Z</cp:lastPrinted>
  <dcterms:created xsi:type="dcterms:W3CDTF">2026-07-28T07:35:00Z</dcterms:created>
  <dcterms:modified xsi:type="dcterms:W3CDTF">2026-07-28T08:19:00Z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85d17e4,49c7c732,379e60b2,5b42fa7</vt:lpwstr>
  </property>
  <property fmtid="{D5CDD505-2E9C-101B-9397-08002B2CF9AE}" pid="3" name="ClassificationContentMarkingFooterFontProps">
    <vt:lpwstr>#000000,10,Aptos</vt:lpwstr>
  </property>
  <property fmtid="{D5CDD505-2E9C-101B-9397-08002B2CF9AE}" pid="4" name="ClassificationContentMarkingFooterText">
    <vt:lpwstr>SLB-Private</vt:lpwstr>
  </property>
</Properties>
</file>