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0DA110A" w14:textId="32B18EB6" w:rsidR="002C1A51" w:rsidRPr="00FE160A" w:rsidRDefault="002C1A51" w:rsidP="002C1A51">
      <w:pPr>
        <w:rPr>
          <w:rFonts w:ascii="Simplified Arabic" w:hAnsi="Simplified Arabic" w:cs="Simplified Arabic"/>
          <w:sz w:val="26"/>
          <w:szCs w:val="26"/>
          <w:lang w:bidi="ar-LB"/>
        </w:rPr>
      </w:pPr>
      <w:r w:rsidRPr="00FE160A">
        <w:rPr>
          <w:rFonts w:ascii="Simplified Arabic" w:hAnsi="Simplified Arabic" w:cs="Simplified Arabic"/>
          <w:noProof/>
          <w:sz w:val="26"/>
          <w:szCs w:val="26"/>
        </w:rPr>
        <w:drawing>
          <wp:anchor distT="0" distB="0" distL="114300" distR="114300" simplePos="0" relativeHeight="251659264" behindDoc="0" locked="0" layoutInCell="1" allowOverlap="1" wp14:anchorId="36F0D9A3" wp14:editId="401A1A3A">
            <wp:simplePos x="0" y="0"/>
            <wp:positionH relativeFrom="margin">
              <wp:posOffset>-212725</wp:posOffset>
            </wp:positionH>
            <wp:positionV relativeFrom="margin">
              <wp:posOffset>165100</wp:posOffset>
            </wp:positionV>
            <wp:extent cx="1485900" cy="592455"/>
            <wp:effectExtent l="0" t="0" r="0" b="0"/>
            <wp:wrapSquare wrapText="bothSides"/>
            <wp:docPr id="1124867407" name="صورة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 logo for a university&#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t="21985" b="16312"/>
                    <a:stretch>
                      <a:fillRect/>
                    </a:stretch>
                  </pic:blipFill>
                  <pic:spPr bwMode="auto">
                    <a:xfrm>
                      <a:off x="0" y="0"/>
                      <a:ext cx="1485900" cy="592455"/>
                    </a:xfrm>
                    <a:prstGeom prst="rect">
                      <a:avLst/>
                    </a:prstGeom>
                    <a:noFill/>
                  </pic:spPr>
                </pic:pic>
              </a:graphicData>
            </a:graphic>
            <wp14:sizeRelH relativeFrom="margin">
              <wp14:pctWidth>0</wp14:pctWidth>
            </wp14:sizeRelH>
            <wp14:sizeRelV relativeFrom="margin">
              <wp14:pctHeight>0</wp14:pctHeight>
            </wp14:sizeRelV>
          </wp:anchor>
        </w:drawing>
      </w:r>
      <w:r w:rsidRPr="00FE160A">
        <w:rPr>
          <w:rFonts w:ascii="Simplified Arabic" w:hAnsi="Simplified Arabic" w:cs="Simplified Arabic"/>
          <w:sz w:val="26"/>
          <w:szCs w:val="26"/>
          <w:rtl/>
          <w:lang w:bidi="ar-LB"/>
        </w:rPr>
        <w:t>جامعة ميدأوشن</w:t>
      </w:r>
    </w:p>
    <w:p w14:paraId="58CC89C4" w14:textId="77777777" w:rsidR="002C1A51" w:rsidRPr="00FE160A" w:rsidRDefault="002C1A51" w:rsidP="002C1A51">
      <w:pPr>
        <w:rPr>
          <w:rFonts w:ascii="Simplified Arabic" w:hAnsi="Simplified Arabic" w:cs="Simplified Arabic"/>
          <w:sz w:val="26"/>
          <w:szCs w:val="26"/>
          <w:rtl/>
          <w:lang w:bidi="ar-LB"/>
        </w:rPr>
      </w:pPr>
      <w:r w:rsidRPr="00FE160A">
        <w:rPr>
          <w:rFonts w:ascii="Simplified Arabic" w:hAnsi="Simplified Arabic" w:cs="Simplified Arabic"/>
          <w:sz w:val="26"/>
          <w:szCs w:val="26"/>
          <w:rtl/>
          <w:lang w:bidi="ar-LB"/>
        </w:rPr>
        <w:t>كلية الإعلام والتسويق</w:t>
      </w:r>
    </w:p>
    <w:p w14:paraId="39CE1BF0" w14:textId="1372A984" w:rsidR="002C1A51" w:rsidRPr="00FE160A" w:rsidRDefault="002C1A51" w:rsidP="002C1A51">
      <w:pPr>
        <w:rPr>
          <w:rFonts w:ascii="Simplified Arabic" w:hAnsi="Simplified Arabic" w:cs="Simplified Arabic"/>
          <w:sz w:val="26"/>
          <w:szCs w:val="26"/>
          <w:rtl/>
          <w:lang w:bidi="ar-LB"/>
        </w:rPr>
      </w:pPr>
      <w:r w:rsidRPr="00FE160A">
        <w:rPr>
          <w:rFonts w:ascii="Simplified Arabic" w:hAnsi="Simplified Arabic" w:cs="Simplified Arabic"/>
          <w:sz w:val="26"/>
          <w:szCs w:val="26"/>
          <w:rtl/>
          <w:lang w:bidi="ar-LB"/>
        </w:rPr>
        <w:t>بكالوريوس الإعلام الرقمي</w:t>
      </w:r>
      <w:r w:rsidRPr="00FE160A">
        <w:rPr>
          <w:rFonts w:ascii="Simplified Arabic" w:hAnsi="Simplified Arabic" w:cs="Simplified Arabic" w:hint="cs"/>
          <w:sz w:val="26"/>
          <w:szCs w:val="26"/>
          <w:rtl/>
          <w:lang w:bidi="ar-LB"/>
        </w:rPr>
        <w:t xml:space="preserve"> </w:t>
      </w:r>
    </w:p>
    <w:p w14:paraId="488EC28C" w14:textId="77777777" w:rsidR="000023B4" w:rsidRDefault="000023B4">
      <w:pPr>
        <w:rPr>
          <w:rtl/>
        </w:rPr>
      </w:pPr>
    </w:p>
    <w:p w14:paraId="23633180" w14:textId="77777777" w:rsidR="002C1A51" w:rsidRDefault="002C1A51">
      <w:pPr>
        <w:rPr>
          <w:rtl/>
        </w:rPr>
      </w:pPr>
    </w:p>
    <w:p w14:paraId="47C4F5C1" w14:textId="77777777" w:rsidR="002C1A51" w:rsidRDefault="002C1A51">
      <w:pPr>
        <w:rPr>
          <w:rtl/>
        </w:rPr>
      </w:pPr>
    </w:p>
    <w:p w14:paraId="3AFEA65B" w14:textId="77777777" w:rsidR="002C1A51" w:rsidRDefault="002C1A51">
      <w:pPr>
        <w:rPr>
          <w:rtl/>
        </w:rPr>
      </w:pPr>
    </w:p>
    <w:p w14:paraId="0D13DDFB" w14:textId="77777777" w:rsidR="002C1A51" w:rsidRDefault="002C1A51">
      <w:pPr>
        <w:rPr>
          <w:rtl/>
        </w:rPr>
      </w:pPr>
    </w:p>
    <w:p w14:paraId="494D74B1" w14:textId="77777777" w:rsidR="002C1A51" w:rsidRDefault="002C1A51">
      <w:pPr>
        <w:rPr>
          <w:rtl/>
        </w:rPr>
      </w:pPr>
    </w:p>
    <w:p w14:paraId="18C0CE81" w14:textId="2FD0A88F" w:rsidR="002C1A51" w:rsidRDefault="002C1A51" w:rsidP="009370A0">
      <w:pPr>
        <w:jc w:val="center"/>
        <w:rPr>
          <w:rFonts w:ascii="Simplified Arabic" w:hAnsi="Simplified Arabic" w:cs="Simplified Arabic"/>
          <w:b/>
          <w:bCs/>
          <w:sz w:val="32"/>
          <w:szCs w:val="32"/>
          <w:rtl/>
        </w:rPr>
      </w:pPr>
      <w:r w:rsidRPr="00FE160A">
        <w:rPr>
          <w:rFonts w:ascii="Simplified Arabic" w:hAnsi="Simplified Arabic" w:cs="Simplified Arabic"/>
          <w:sz w:val="32"/>
          <w:szCs w:val="32"/>
          <w:rtl/>
        </w:rPr>
        <w:t>خطة بحثية مقدمة لدرجة البكالوريوس في الإعلام الرقمي</w:t>
      </w:r>
    </w:p>
    <w:p w14:paraId="5703D2A7" w14:textId="3FBBE3BC" w:rsidR="002C1A51" w:rsidRDefault="009370A0" w:rsidP="002C1A51">
      <w:pPr>
        <w:jc w:val="center"/>
        <w:rPr>
          <w:rFonts w:ascii="Simplified Arabic" w:hAnsi="Simplified Arabic" w:cs="Simplified Arabic"/>
          <w:b/>
          <w:bCs/>
          <w:sz w:val="32"/>
          <w:szCs w:val="32"/>
          <w:rtl/>
        </w:rPr>
      </w:pPr>
      <w:r>
        <w:rPr>
          <w:rFonts w:ascii="Simplified Arabic" w:hAnsi="Simplified Arabic" w:cs="Simplified Arabic" w:hint="cs"/>
          <w:b/>
          <w:bCs/>
          <w:sz w:val="36"/>
          <w:szCs w:val="36"/>
          <w:rtl/>
        </w:rPr>
        <w:t xml:space="preserve">تأثير خوارزميات التيك توك على تشكيل الوعي والتوجه المجتمعي : دراسة ميدانية على عينة من مستخدمي التيك توك بمحافظة الجيزة </w:t>
      </w:r>
    </w:p>
    <w:p w14:paraId="680A3BF5" w14:textId="77777777" w:rsidR="002C1A51" w:rsidRDefault="002C1A51" w:rsidP="002C1A51">
      <w:pPr>
        <w:jc w:val="center"/>
        <w:rPr>
          <w:rFonts w:ascii="Simplified Arabic" w:hAnsi="Simplified Arabic" w:cs="Simplified Arabic"/>
          <w:b/>
          <w:bCs/>
          <w:sz w:val="32"/>
          <w:szCs w:val="32"/>
          <w:rtl/>
        </w:rPr>
      </w:pPr>
    </w:p>
    <w:p w14:paraId="199B58B7" w14:textId="00BAC704" w:rsidR="002C1A51" w:rsidRPr="00FE160A" w:rsidRDefault="002C1A51" w:rsidP="006836C4">
      <w:pPr>
        <w:rPr>
          <w:rFonts w:ascii="Simplified Arabic" w:hAnsi="Simplified Arabic" w:cs="Simplified Arabic"/>
          <w:sz w:val="32"/>
          <w:szCs w:val="32"/>
          <w:rtl/>
        </w:rPr>
      </w:pPr>
      <w:r w:rsidRPr="00FE160A">
        <w:rPr>
          <w:rFonts w:ascii="Simplified Arabic" w:hAnsi="Simplified Arabic" w:cs="Simplified Arabic" w:hint="cs"/>
          <w:sz w:val="32"/>
          <w:szCs w:val="32"/>
          <w:rtl/>
        </w:rPr>
        <w:t>إعداد:</w:t>
      </w:r>
      <w:r w:rsidR="009370A0">
        <w:rPr>
          <w:rFonts w:ascii="Simplified Arabic" w:hAnsi="Simplified Arabic" w:cs="Simplified Arabic" w:hint="cs"/>
          <w:sz w:val="32"/>
          <w:szCs w:val="32"/>
          <w:rtl/>
        </w:rPr>
        <w:t xml:space="preserve"> هيفاء علي عمر بن موسى</w:t>
      </w:r>
    </w:p>
    <w:p w14:paraId="636B66F6" w14:textId="24B9820F" w:rsidR="002C1A51" w:rsidRPr="00FE160A" w:rsidRDefault="002C1A51" w:rsidP="006836C4">
      <w:pPr>
        <w:rPr>
          <w:rFonts w:ascii="Simplified Arabic" w:hAnsi="Simplified Arabic" w:cs="Simplified Arabic"/>
          <w:sz w:val="32"/>
          <w:szCs w:val="32"/>
          <w:rtl/>
        </w:rPr>
      </w:pPr>
      <w:r w:rsidRPr="00FE160A">
        <w:rPr>
          <w:rFonts w:ascii="Simplified Arabic" w:hAnsi="Simplified Arabic" w:cs="Simplified Arabic" w:hint="cs"/>
          <w:sz w:val="32"/>
          <w:szCs w:val="32"/>
          <w:rtl/>
        </w:rPr>
        <w:t>الرقم الأكاديمي:</w:t>
      </w:r>
      <w:r w:rsidR="009370A0">
        <w:rPr>
          <w:rFonts w:ascii="Simplified Arabic" w:hAnsi="Simplified Arabic" w:cs="Simplified Arabic" w:hint="cs"/>
          <w:sz w:val="32"/>
          <w:szCs w:val="32"/>
          <w:rtl/>
        </w:rPr>
        <w:t xml:space="preserve">222001639 </w:t>
      </w:r>
    </w:p>
    <w:p w14:paraId="2D5B229C" w14:textId="5C39BFE5" w:rsidR="002C1A51" w:rsidRPr="00FE160A" w:rsidRDefault="002C1A51" w:rsidP="002C1A51">
      <w:pPr>
        <w:jc w:val="center"/>
        <w:rPr>
          <w:rFonts w:ascii="Simplified Arabic" w:hAnsi="Simplified Arabic" w:cs="Simplified Arabic"/>
          <w:sz w:val="32"/>
          <w:szCs w:val="32"/>
          <w:rtl/>
        </w:rPr>
      </w:pPr>
      <w:r w:rsidRPr="00FE160A">
        <w:rPr>
          <w:rFonts w:ascii="Simplified Arabic" w:hAnsi="Simplified Arabic" w:cs="Simplified Arabic" w:hint="cs"/>
          <w:sz w:val="32"/>
          <w:szCs w:val="32"/>
          <w:rtl/>
        </w:rPr>
        <w:t>إشراف:</w:t>
      </w:r>
      <w:r w:rsidR="006836C4" w:rsidRPr="00FE160A">
        <w:rPr>
          <w:rFonts w:ascii="Simplified Arabic" w:hAnsi="Simplified Arabic" w:cs="Simplified Arabic" w:hint="cs"/>
          <w:sz w:val="32"/>
          <w:szCs w:val="32"/>
          <w:rtl/>
        </w:rPr>
        <w:t xml:space="preserve"> </w:t>
      </w:r>
    </w:p>
    <w:p w14:paraId="740E588F" w14:textId="65685AB0" w:rsidR="002C1A51" w:rsidRPr="00FE160A" w:rsidRDefault="002C1A51" w:rsidP="002C1A51">
      <w:pPr>
        <w:jc w:val="center"/>
        <w:rPr>
          <w:rFonts w:ascii="Simplified Arabic" w:hAnsi="Simplified Arabic" w:cs="Simplified Arabic"/>
          <w:sz w:val="32"/>
          <w:szCs w:val="32"/>
          <w:rtl/>
        </w:rPr>
      </w:pPr>
      <w:r w:rsidRPr="00FE160A">
        <w:rPr>
          <w:rFonts w:ascii="Simplified Arabic" w:hAnsi="Simplified Arabic" w:cs="Simplified Arabic" w:hint="cs"/>
          <w:sz w:val="32"/>
          <w:szCs w:val="32"/>
          <w:rtl/>
        </w:rPr>
        <w:t>د. توفيق عمري</w:t>
      </w:r>
    </w:p>
    <w:p w14:paraId="12D0FB91" w14:textId="77777777" w:rsidR="002C1A51" w:rsidRPr="00FE160A" w:rsidRDefault="002C1A51" w:rsidP="002C1A51">
      <w:pPr>
        <w:jc w:val="center"/>
        <w:rPr>
          <w:rFonts w:ascii="Simplified Arabic" w:hAnsi="Simplified Arabic" w:cs="Simplified Arabic"/>
          <w:sz w:val="32"/>
          <w:szCs w:val="32"/>
          <w:rtl/>
        </w:rPr>
      </w:pPr>
    </w:p>
    <w:p w14:paraId="209AAF9C" w14:textId="3E2844B6" w:rsidR="002C1A51" w:rsidRPr="009370A0" w:rsidRDefault="002C1A51" w:rsidP="002C1A51">
      <w:pPr>
        <w:jc w:val="center"/>
        <w:rPr>
          <w:rFonts w:ascii="Simplified Arabic" w:hAnsi="Simplified Arabic" w:cs="Simplified Arabic"/>
          <w:sz w:val="28"/>
          <w:szCs w:val="28"/>
          <w:rtl/>
        </w:rPr>
      </w:pPr>
      <w:r w:rsidRPr="009370A0">
        <w:rPr>
          <w:rFonts w:ascii="Simplified Arabic" w:hAnsi="Simplified Arabic" w:cs="Simplified Arabic" w:hint="cs"/>
          <w:sz w:val="28"/>
          <w:szCs w:val="28"/>
          <w:rtl/>
        </w:rPr>
        <w:t>2026</w:t>
      </w:r>
      <w:r w:rsidR="006836C4" w:rsidRPr="009370A0">
        <w:rPr>
          <w:rFonts w:ascii="Simplified Arabic" w:hAnsi="Simplified Arabic" w:cs="Simplified Arabic" w:hint="cs"/>
          <w:sz w:val="28"/>
          <w:szCs w:val="28"/>
          <w:rtl/>
        </w:rPr>
        <w:t xml:space="preserve"> </w:t>
      </w:r>
    </w:p>
    <w:p w14:paraId="1A4102F8" w14:textId="77777777" w:rsidR="002C1A51" w:rsidRDefault="002C1A51" w:rsidP="002C1A51">
      <w:pPr>
        <w:jc w:val="center"/>
        <w:rPr>
          <w:rFonts w:ascii="Simplified Arabic" w:hAnsi="Simplified Arabic" w:cs="Simplified Arabic"/>
          <w:b/>
          <w:bCs/>
          <w:sz w:val="28"/>
          <w:szCs w:val="28"/>
          <w:rtl/>
        </w:rPr>
      </w:pPr>
    </w:p>
    <w:p w14:paraId="4BA23D6F" w14:textId="77777777" w:rsidR="006836C4" w:rsidRDefault="006836C4" w:rsidP="002C1A51">
      <w:pPr>
        <w:jc w:val="center"/>
        <w:rPr>
          <w:rFonts w:ascii="Simplified Arabic" w:hAnsi="Simplified Arabic" w:cs="Simplified Arabic"/>
          <w:b/>
          <w:bCs/>
          <w:sz w:val="28"/>
          <w:szCs w:val="28"/>
          <w:rtl/>
        </w:rPr>
      </w:pPr>
    </w:p>
    <w:p w14:paraId="7C870E3A" w14:textId="67DE1942" w:rsidR="002C1A51" w:rsidRPr="00FE160A" w:rsidRDefault="006836C4" w:rsidP="002C1A51">
      <w:pPr>
        <w:bidi w:val="0"/>
        <w:rPr>
          <w:rFonts w:asciiTheme="majorBidi" w:hAnsiTheme="majorBidi" w:cstheme="majorBidi"/>
          <w:sz w:val="26"/>
          <w:szCs w:val="26"/>
        </w:rPr>
      </w:pPr>
      <w:r w:rsidRPr="00FE160A">
        <w:rPr>
          <w:rFonts w:asciiTheme="majorBidi" w:hAnsiTheme="majorBidi" w:cstheme="majorBidi"/>
          <w:noProof/>
          <w:sz w:val="26"/>
          <w:szCs w:val="26"/>
        </w:rPr>
        <w:lastRenderedPageBreak/>
        <w:drawing>
          <wp:anchor distT="0" distB="0" distL="114300" distR="114300" simplePos="0" relativeHeight="251661312" behindDoc="0" locked="0" layoutInCell="1" allowOverlap="1" wp14:anchorId="4E7BF701" wp14:editId="39167E76">
            <wp:simplePos x="0" y="0"/>
            <wp:positionH relativeFrom="margin">
              <wp:posOffset>4178300</wp:posOffset>
            </wp:positionH>
            <wp:positionV relativeFrom="margin">
              <wp:posOffset>12700</wp:posOffset>
            </wp:positionV>
            <wp:extent cx="1485900" cy="592455"/>
            <wp:effectExtent l="0" t="0" r="0" b="0"/>
            <wp:wrapSquare wrapText="bothSides"/>
            <wp:docPr id="1607527809" name="صورة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 logo for a university&#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t="21985" b="16312"/>
                    <a:stretch>
                      <a:fillRect/>
                    </a:stretch>
                  </pic:blipFill>
                  <pic:spPr bwMode="auto">
                    <a:xfrm>
                      <a:off x="0" y="0"/>
                      <a:ext cx="1485900" cy="592455"/>
                    </a:xfrm>
                    <a:prstGeom prst="rect">
                      <a:avLst/>
                    </a:prstGeom>
                    <a:noFill/>
                  </pic:spPr>
                </pic:pic>
              </a:graphicData>
            </a:graphic>
            <wp14:sizeRelH relativeFrom="margin">
              <wp14:pctWidth>0</wp14:pctWidth>
            </wp14:sizeRelH>
            <wp14:sizeRelV relativeFrom="margin">
              <wp14:pctHeight>0</wp14:pctHeight>
            </wp14:sizeRelV>
          </wp:anchor>
        </w:drawing>
      </w:r>
      <w:r w:rsidR="002C1A51" w:rsidRPr="00FE160A">
        <w:rPr>
          <w:rFonts w:asciiTheme="majorBidi" w:hAnsiTheme="majorBidi" w:cstheme="majorBidi"/>
          <w:sz w:val="26"/>
          <w:szCs w:val="26"/>
        </w:rPr>
        <w:t>Midocean University</w:t>
      </w:r>
    </w:p>
    <w:p w14:paraId="7187BDB5" w14:textId="2A560DD2" w:rsidR="002C1A51" w:rsidRPr="00FE160A" w:rsidRDefault="002C1A51" w:rsidP="002C1A51">
      <w:pPr>
        <w:bidi w:val="0"/>
        <w:rPr>
          <w:rFonts w:asciiTheme="majorBidi" w:hAnsiTheme="majorBidi" w:cstheme="majorBidi"/>
          <w:sz w:val="26"/>
          <w:szCs w:val="26"/>
        </w:rPr>
      </w:pPr>
      <w:r w:rsidRPr="00FE160A">
        <w:rPr>
          <w:rFonts w:asciiTheme="majorBidi" w:hAnsiTheme="majorBidi" w:cstheme="majorBidi"/>
          <w:sz w:val="26"/>
          <w:szCs w:val="26"/>
        </w:rPr>
        <w:t>College of Media and Marketing</w:t>
      </w:r>
    </w:p>
    <w:p w14:paraId="71BAE7A8" w14:textId="680876E6" w:rsidR="002C1A51" w:rsidRPr="00FE160A" w:rsidRDefault="002C1A51" w:rsidP="002C1A51">
      <w:pPr>
        <w:bidi w:val="0"/>
        <w:rPr>
          <w:rFonts w:asciiTheme="majorBidi" w:hAnsiTheme="majorBidi" w:cstheme="majorBidi"/>
          <w:sz w:val="26"/>
          <w:szCs w:val="26"/>
        </w:rPr>
      </w:pPr>
      <w:r w:rsidRPr="00FE160A">
        <w:rPr>
          <w:rFonts w:asciiTheme="majorBidi" w:hAnsiTheme="majorBidi" w:cstheme="majorBidi"/>
          <w:sz w:val="26"/>
          <w:szCs w:val="26"/>
        </w:rPr>
        <w:t>Bachelor</w:t>
      </w:r>
      <w:r w:rsidR="007465CB" w:rsidRPr="00FE160A">
        <w:rPr>
          <w:rFonts w:asciiTheme="majorBidi" w:hAnsiTheme="majorBidi" w:cstheme="majorBidi"/>
          <w:sz w:val="26"/>
          <w:szCs w:val="26"/>
        </w:rPr>
        <w:t xml:space="preserve"> of Digital Media </w:t>
      </w:r>
    </w:p>
    <w:p w14:paraId="3301B20B" w14:textId="77777777" w:rsidR="002C1A51" w:rsidRPr="007465CB" w:rsidRDefault="002C1A51" w:rsidP="002C1A51">
      <w:pPr>
        <w:bidi w:val="0"/>
        <w:rPr>
          <w:rFonts w:asciiTheme="majorBidi" w:hAnsiTheme="majorBidi" w:cstheme="majorBidi"/>
          <w:b/>
          <w:bCs/>
          <w:sz w:val="28"/>
          <w:szCs w:val="28"/>
        </w:rPr>
      </w:pPr>
    </w:p>
    <w:p w14:paraId="30B66C2A" w14:textId="77777777" w:rsidR="002C1A51" w:rsidRPr="007465CB" w:rsidRDefault="002C1A51" w:rsidP="002C1A51">
      <w:pPr>
        <w:bidi w:val="0"/>
        <w:rPr>
          <w:rFonts w:asciiTheme="majorBidi" w:hAnsiTheme="majorBidi" w:cstheme="majorBidi"/>
          <w:b/>
          <w:bCs/>
          <w:sz w:val="28"/>
          <w:szCs w:val="28"/>
        </w:rPr>
      </w:pPr>
    </w:p>
    <w:p w14:paraId="1EEC5BE5" w14:textId="77777777" w:rsidR="007465CB" w:rsidRDefault="007465CB" w:rsidP="002C1A51">
      <w:pPr>
        <w:jc w:val="center"/>
        <w:rPr>
          <w:rFonts w:asciiTheme="majorBidi" w:hAnsiTheme="majorBidi" w:cstheme="majorBidi"/>
          <w:b/>
          <w:bCs/>
          <w:sz w:val="32"/>
          <w:szCs w:val="32"/>
        </w:rPr>
      </w:pPr>
    </w:p>
    <w:p w14:paraId="250D90D5" w14:textId="77777777" w:rsidR="007465CB" w:rsidRPr="007465CB" w:rsidRDefault="007465CB" w:rsidP="002C1A51">
      <w:pPr>
        <w:jc w:val="center"/>
        <w:rPr>
          <w:rFonts w:asciiTheme="majorBidi" w:hAnsiTheme="majorBidi" w:cstheme="majorBidi"/>
          <w:b/>
          <w:bCs/>
          <w:sz w:val="32"/>
          <w:szCs w:val="32"/>
        </w:rPr>
      </w:pPr>
    </w:p>
    <w:p w14:paraId="2961E478" w14:textId="024D9002" w:rsidR="007465CB" w:rsidRPr="00FE160A" w:rsidRDefault="007465CB" w:rsidP="007465CB">
      <w:pPr>
        <w:bidi w:val="0"/>
        <w:jc w:val="center"/>
        <w:rPr>
          <w:rFonts w:asciiTheme="majorBidi" w:hAnsiTheme="majorBidi" w:cstheme="majorBidi"/>
          <w:sz w:val="32"/>
          <w:szCs w:val="32"/>
        </w:rPr>
      </w:pPr>
      <w:r w:rsidRPr="00FE160A">
        <w:rPr>
          <w:rFonts w:asciiTheme="majorBidi" w:hAnsiTheme="majorBidi" w:cstheme="majorBidi"/>
          <w:sz w:val="32"/>
          <w:szCs w:val="32"/>
          <w:lang w:bidi="ar-LB"/>
        </w:rPr>
        <w:t xml:space="preserve">A Research Proposal Submitted in Partial Fulfillment of the Requirements for the </w:t>
      </w:r>
      <w:r w:rsidRPr="00FE160A">
        <w:rPr>
          <w:rFonts w:asciiTheme="majorBidi" w:hAnsiTheme="majorBidi" w:cstheme="majorBidi"/>
          <w:sz w:val="32"/>
          <w:szCs w:val="32"/>
        </w:rPr>
        <w:t>Bachelor of Digital Media</w:t>
      </w:r>
    </w:p>
    <w:p w14:paraId="7F00CCB3" w14:textId="7CCD5F67" w:rsidR="006836C4" w:rsidRPr="007465CB" w:rsidRDefault="00B91A6E" w:rsidP="002C1A51">
      <w:pPr>
        <w:jc w:val="center"/>
        <w:rPr>
          <w:rFonts w:asciiTheme="majorBidi" w:hAnsiTheme="majorBidi" w:cstheme="majorBidi"/>
          <w:b/>
          <w:bCs/>
          <w:sz w:val="32"/>
          <w:szCs w:val="32"/>
          <w:lang w:bidi="ar-LB"/>
        </w:rPr>
      </w:pPr>
      <w:r>
        <w:rPr>
          <w:rFonts w:asciiTheme="majorBidi" w:hAnsiTheme="majorBidi" w:cstheme="majorBidi"/>
          <w:b/>
          <w:bCs/>
          <w:sz w:val="36"/>
          <w:szCs w:val="36"/>
          <w:lang w:bidi="ar-LB"/>
        </w:rPr>
        <w:t>The Influence of TikTok Algorithms on Shaping Social Awareness and Trends: A Field Study on a Sam</w:t>
      </w:r>
      <w:r w:rsidR="00EF1329">
        <w:rPr>
          <w:rFonts w:asciiTheme="majorBidi" w:hAnsiTheme="majorBidi" w:cstheme="majorBidi"/>
          <w:b/>
          <w:bCs/>
          <w:sz w:val="36"/>
          <w:szCs w:val="36"/>
          <w:lang w:bidi="ar-LB"/>
        </w:rPr>
        <w:t xml:space="preserve">ple of TikTok Users in Giza </w:t>
      </w:r>
    </w:p>
    <w:p w14:paraId="634AD09B" w14:textId="77777777" w:rsidR="007465CB" w:rsidRDefault="007465CB" w:rsidP="00FE160A">
      <w:pPr>
        <w:rPr>
          <w:rFonts w:asciiTheme="majorBidi" w:hAnsiTheme="majorBidi" w:cstheme="majorBidi"/>
          <w:b/>
          <w:bCs/>
          <w:sz w:val="32"/>
          <w:szCs w:val="32"/>
          <w:rtl/>
          <w:lang w:bidi="ar-LB"/>
        </w:rPr>
      </w:pPr>
    </w:p>
    <w:p w14:paraId="347B8B94" w14:textId="77777777" w:rsidR="007465CB" w:rsidRPr="007465CB" w:rsidRDefault="007465CB" w:rsidP="002C1A51">
      <w:pPr>
        <w:jc w:val="center"/>
        <w:rPr>
          <w:rFonts w:asciiTheme="majorBidi" w:hAnsiTheme="majorBidi" w:cstheme="majorBidi"/>
          <w:b/>
          <w:bCs/>
          <w:sz w:val="32"/>
          <w:szCs w:val="32"/>
          <w:lang w:bidi="ar-LB"/>
        </w:rPr>
      </w:pPr>
    </w:p>
    <w:p w14:paraId="0464EDDC" w14:textId="480CAA83" w:rsidR="006836C4" w:rsidRPr="00FE160A" w:rsidRDefault="002C1A51" w:rsidP="006836C4">
      <w:pPr>
        <w:bidi w:val="0"/>
        <w:rPr>
          <w:rFonts w:asciiTheme="majorBidi" w:hAnsiTheme="majorBidi" w:cstheme="majorBidi"/>
          <w:sz w:val="32"/>
          <w:szCs w:val="32"/>
          <w:lang w:bidi="ar-LB"/>
        </w:rPr>
      </w:pPr>
      <w:r w:rsidRPr="00FE160A">
        <w:rPr>
          <w:rFonts w:asciiTheme="majorBidi" w:hAnsiTheme="majorBidi" w:cstheme="majorBidi"/>
          <w:sz w:val="32"/>
          <w:szCs w:val="32"/>
          <w:lang w:bidi="ar-LB"/>
        </w:rPr>
        <w:t>Prepared by:</w:t>
      </w:r>
      <w:r w:rsidR="006836C4" w:rsidRPr="00FE160A">
        <w:rPr>
          <w:rFonts w:asciiTheme="majorBidi" w:hAnsiTheme="majorBidi" w:cstheme="majorBidi"/>
          <w:sz w:val="32"/>
          <w:szCs w:val="32"/>
          <w:lang w:bidi="ar-LB"/>
        </w:rPr>
        <w:t xml:space="preserve"> </w:t>
      </w:r>
      <w:r w:rsidR="00B91A6E">
        <w:rPr>
          <w:rFonts w:asciiTheme="majorBidi" w:hAnsiTheme="majorBidi" w:cstheme="majorBidi"/>
          <w:sz w:val="32"/>
          <w:szCs w:val="32"/>
          <w:lang w:bidi="ar-LB"/>
        </w:rPr>
        <w:t>Haifa Ali Omar Bin Musa</w:t>
      </w:r>
    </w:p>
    <w:p w14:paraId="5DD3CD66" w14:textId="73434951" w:rsidR="007465CB" w:rsidRPr="00FE160A" w:rsidRDefault="00FE160A" w:rsidP="007465CB">
      <w:pPr>
        <w:bidi w:val="0"/>
        <w:rPr>
          <w:rFonts w:asciiTheme="majorBidi" w:hAnsiTheme="majorBidi" w:cstheme="majorBidi"/>
          <w:sz w:val="32"/>
          <w:szCs w:val="32"/>
          <w:lang w:bidi="ar-LB"/>
        </w:rPr>
      </w:pPr>
      <w:r w:rsidRPr="00FE160A">
        <w:rPr>
          <w:rFonts w:asciiTheme="majorBidi" w:hAnsiTheme="majorBidi" w:cstheme="majorBidi"/>
          <w:sz w:val="32"/>
          <w:szCs w:val="32"/>
          <w:lang w:bidi="ar-LB"/>
        </w:rPr>
        <w:t>ID:</w:t>
      </w:r>
      <w:r w:rsidR="00B91A6E">
        <w:rPr>
          <w:rFonts w:asciiTheme="majorBidi" w:hAnsiTheme="majorBidi" w:cstheme="majorBidi"/>
          <w:sz w:val="32"/>
          <w:szCs w:val="32"/>
          <w:lang w:bidi="ar-LB"/>
        </w:rPr>
        <w:t>222001639</w:t>
      </w:r>
    </w:p>
    <w:p w14:paraId="3FDEC86D" w14:textId="2A1BB7BF" w:rsidR="002C1A51" w:rsidRPr="00FE160A" w:rsidRDefault="006836C4" w:rsidP="006836C4">
      <w:pPr>
        <w:bidi w:val="0"/>
        <w:rPr>
          <w:rFonts w:asciiTheme="majorBidi" w:hAnsiTheme="majorBidi" w:cstheme="majorBidi"/>
          <w:sz w:val="32"/>
          <w:szCs w:val="32"/>
          <w:rtl/>
          <w:lang w:bidi="ar-LB"/>
        </w:rPr>
      </w:pPr>
      <w:r w:rsidRPr="00FE160A">
        <w:rPr>
          <w:rFonts w:asciiTheme="majorBidi" w:hAnsiTheme="majorBidi" w:cstheme="majorBidi"/>
          <w:sz w:val="32"/>
          <w:szCs w:val="32"/>
          <w:rtl/>
          <w:lang w:bidi="ar-LB"/>
        </w:rPr>
        <w:t xml:space="preserve"> </w:t>
      </w:r>
    </w:p>
    <w:p w14:paraId="1C5743C1" w14:textId="415F712F" w:rsidR="002C1A51" w:rsidRPr="00FE160A" w:rsidRDefault="002C1A51" w:rsidP="002C1A51">
      <w:pPr>
        <w:jc w:val="center"/>
        <w:rPr>
          <w:rFonts w:asciiTheme="majorBidi" w:hAnsiTheme="majorBidi" w:cstheme="majorBidi"/>
          <w:sz w:val="32"/>
          <w:szCs w:val="32"/>
          <w:lang w:bidi="ar-LB"/>
        </w:rPr>
      </w:pPr>
      <w:r w:rsidRPr="00FE160A">
        <w:rPr>
          <w:rFonts w:asciiTheme="majorBidi" w:hAnsiTheme="majorBidi" w:cstheme="majorBidi"/>
          <w:sz w:val="32"/>
          <w:szCs w:val="32"/>
          <w:lang w:bidi="ar-LB"/>
        </w:rPr>
        <w:t>Supervised by:</w:t>
      </w:r>
    </w:p>
    <w:p w14:paraId="7EA14F8C" w14:textId="20E5882F" w:rsidR="002C1A51" w:rsidRPr="00FE160A" w:rsidRDefault="002C1A51" w:rsidP="002C1A51">
      <w:pPr>
        <w:jc w:val="center"/>
        <w:rPr>
          <w:rFonts w:asciiTheme="majorBidi" w:hAnsiTheme="majorBidi" w:cstheme="majorBidi"/>
          <w:sz w:val="32"/>
          <w:szCs w:val="32"/>
          <w:lang w:bidi="ar-LB"/>
        </w:rPr>
      </w:pPr>
      <w:r w:rsidRPr="00FE160A">
        <w:rPr>
          <w:rFonts w:asciiTheme="majorBidi" w:hAnsiTheme="majorBidi" w:cstheme="majorBidi"/>
          <w:sz w:val="32"/>
          <w:szCs w:val="32"/>
          <w:lang w:bidi="ar-LB"/>
        </w:rPr>
        <w:t>Dr.</w:t>
      </w:r>
      <w:r w:rsidR="00FE160A">
        <w:rPr>
          <w:rFonts w:asciiTheme="majorBidi" w:hAnsiTheme="majorBidi" w:cstheme="majorBidi"/>
          <w:sz w:val="32"/>
          <w:szCs w:val="32"/>
          <w:lang w:bidi="ar-LB"/>
        </w:rPr>
        <w:t xml:space="preserve"> Tewfik amri</w:t>
      </w:r>
    </w:p>
    <w:p w14:paraId="46B49AFC" w14:textId="77777777" w:rsidR="00FE160A" w:rsidRPr="00FE160A" w:rsidRDefault="00FE160A" w:rsidP="002C1A51">
      <w:pPr>
        <w:jc w:val="center"/>
        <w:rPr>
          <w:rFonts w:asciiTheme="majorBidi" w:hAnsiTheme="majorBidi" w:cstheme="majorBidi"/>
          <w:sz w:val="32"/>
          <w:szCs w:val="32"/>
          <w:lang w:bidi="ar-LB"/>
        </w:rPr>
      </w:pPr>
    </w:p>
    <w:p w14:paraId="400C31F9" w14:textId="77777777" w:rsidR="00FE160A" w:rsidRPr="00FE160A" w:rsidRDefault="00FE160A" w:rsidP="002C1A51">
      <w:pPr>
        <w:jc w:val="center"/>
        <w:rPr>
          <w:rFonts w:asciiTheme="majorBidi" w:hAnsiTheme="majorBidi" w:cstheme="majorBidi"/>
          <w:sz w:val="32"/>
          <w:szCs w:val="32"/>
          <w:lang w:bidi="ar-LB"/>
        </w:rPr>
      </w:pPr>
    </w:p>
    <w:p w14:paraId="46195E1E" w14:textId="77777777" w:rsidR="00FE160A" w:rsidRPr="00FE160A" w:rsidRDefault="00FE160A" w:rsidP="002C1A51">
      <w:pPr>
        <w:jc w:val="center"/>
        <w:rPr>
          <w:rFonts w:asciiTheme="majorBidi" w:hAnsiTheme="majorBidi" w:cstheme="majorBidi"/>
          <w:sz w:val="32"/>
          <w:szCs w:val="32"/>
          <w:lang w:bidi="ar-LB"/>
        </w:rPr>
      </w:pPr>
    </w:p>
    <w:p w14:paraId="7C43DA7A" w14:textId="1BF0AE30" w:rsidR="00727EC4" w:rsidRDefault="00FE160A" w:rsidP="00FE160A">
      <w:pPr>
        <w:jc w:val="center"/>
        <w:rPr>
          <w:rFonts w:asciiTheme="majorBidi" w:hAnsiTheme="majorBidi" w:cstheme="majorBidi"/>
          <w:sz w:val="26"/>
          <w:szCs w:val="26"/>
          <w:rtl/>
          <w:lang w:bidi="ar-LB"/>
        </w:rPr>
      </w:pPr>
      <w:r w:rsidRPr="00FE160A">
        <w:rPr>
          <w:rFonts w:asciiTheme="majorBidi" w:hAnsiTheme="majorBidi" w:cstheme="majorBidi" w:hint="cs"/>
          <w:sz w:val="26"/>
          <w:szCs w:val="26"/>
          <w:rtl/>
          <w:lang w:bidi="ar-LB"/>
        </w:rPr>
        <w:t>2026</w:t>
      </w:r>
    </w:p>
    <w:p w14:paraId="7B57197C" w14:textId="77777777" w:rsidR="00727EC4" w:rsidRDefault="00727EC4">
      <w:pPr>
        <w:spacing w:line="278" w:lineRule="auto"/>
        <w:rPr>
          <w:rFonts w:asciiTheme="majorBidi" w:hAnsiTheme="majorBidi" w:cstheme="majorBidi"/>
          <w:sz w:val="26"/>
          <w:szCs w:val="26"/>
          <w:rtl/>
          <w:lang w:bidi="ar-LB"/>
        </w:rPr>
      </w:pPr>
      <w:r>
        <w:rPr>
          <w:rFonts w:asciiTheme="majorBidi" w:hAnsiTheme="majorBidi" w:cstheme="majorBidi"/>
          <w:sz w:val="26"/>
          <w:szCs w:val="26"/>
          <w:rtl/>
          <w:lang w:bidi="ar-LB"/>
        </w:rPr>
        <w:br w:type="page"/>
      </w:r>
    </w:p>
    <w:p w14:paraId="3080C3B6" w14:textId="7DF15A62" w:rsidR="00755F4A" w:rsidRPr="00AA620A" w:rsidRDefault="00755F4A" w:rsidP="00755F4A">
      <w:pPr>
        <w:jc w:val="center"/>
        <w:rPr>
          <w:rFonts w:ascii="Simplified Arabic" w:hAnsi="Simplified Arabic" w:cs="Simplified Arabic"/>
          <w:b/>
          <w:bCs/>
          <w:sz w:val="32"/>
          <w:szCs w:val="32"/>
          <w:rtl/>
          <w:lang w:bidi="ar-LB"/>
        </w:rPr>
      </w:pPr>
      <w:r w:rsidRPr="00AA620A">
        <w:rPr>
          <w:rFonts w:ascii="Simplified Arabic" w:hAnsi="Simplified Arabic" w:cs="Simplified Arabic"/>
          <w:b/>
          <w:bCs/>
          <w:sz w:val="32"/>
          <w:szCs w:val="32"/>
          <w:rtl/>
          <w:lang w:bidi="ar-LB"/>
        </w:rPr>
        <w:lastRenderedPageBreak/>
        <w:t>مقدمة البحث</w:t>
      </w:r>
    </w:p>
    <w:p w14:paraId="0E70E43D" w14:textId="3676CF31" w:rsidR="002C1A51" w:rsidRPr="001E7858" w:rsidRDefault="00755F4A" w:rsidP="009E659C">
      <w:pPr>
        <w:rPr>
          <w:rFonts w:ascii="Simplified Arabic" w:hAnsi="Simplified Arabic" w:cs="Simplified Arabic"/>
          <w:b/>
          <w:bCs/>
          <w:sz w:val="28"/>
          <w:szCs w:val="28"/>
          <w:rtl/>
          <w:lang w:bidi="ar-LB"/>
        </w:rPr>
      </w:pPr>
      <w:r w:rsidRPr="001E7858">
        <w:rPr>
          <w:rFonts w:ascii="Simplified Arabic" w:hAnsi="Simplified Arabic" w:cs="Simplified Arabic"/>
          <w:b/>
          <w:bCs/>
          <w:sz w:val="28"/>
          <w:szCs w:val="28"/>
          <w:rtl/>
          <w:lang w:bidi="ar-LB"/>
        </w:rPr>
        <w:t xml:space="preserve"> </w:t>
      </w:r>
      <w:r w:rsidR="003D6299" w:rsidRPr="001E7858">
        <w:rPr>
          <w:rFonts w:ascii="Simplified Arabic" w:hAnsi="Simplified Arabic" w:cs="Simplified Arabic"/>
          <w:b/>
          <w:bCs/>
          <w:sz w:val="28"/>
          <w:szCs w:val="28"/>
          <w:rtl/>
          <w:lang w:bidi="ar-LB"/>
        </w:rPr>
        <w:t xml:space="preserve">يعد </w:t>
      </w:r>
      <w:r w:rsidR="00A662DB" w:rsidRPr="001E7858">
        <w:rPr>
          <w:rFonts w:ascii="Simplified Arabic" w:hAnsi="Simplified Arabic" w:cs="Simplified Arabic"/>
          <w:b/>
          <w:bCs/>
          <w:sz w:val="28"/>
          <w:szCs w:val="28"/>
          <w:rtl/>
          <w:lang w:bidi="ar-LB"/>
        </w:rPr>
        <w:t xml:space="preserve">تطبيق </w:t>
      </w:r>
      <w:r w:rsidR="003D6299" w:rsidRPr="001E7858">
        <w:rPr>
          <w:rFonts w:ascii="Simplified Arabic" w:hAnsi="Simplified Arabic" w:cs="Simplified Arabic"/>
          <w:b/>
          <w:bCs/>
          <w:sz w:val="28"/>
          <w:szCs w:val="28"/>
          <w:rtl/>
          <w:lang w:bidi="ar-LB"/>
        </w:rPr>
        <w:t xml:space="preserve">التيك توك في الوقت الحالي </w:t>
      </w:r>
      <w:r w:rsidR="00C40516" w:rsidRPr="001E7858">
        <w:rPr>
          <w:rFonts w:ascii="Simplified Arabic" w:hAnsi="Simplified Arabic" w:cs="Simplified Arabic"/>
          <w:b/>
          <w:bCs/>
          <w:sz w:val="28"/>
          <w:szCs w:val="28"/>
          <w:rtl/>
          <w:lang w:bidi="ar-LB"/>
        </w:rPr>
        <w:t>أح</w:t>
      </w:r>
      <w:r w:rsidR="00AD791F" w:rsidRPr="001E7858">
        <w:rPr>
          <w:rFonts w:ascii="Simplified Arabic" w:hAnsi="Simplified Arabic" w:cs="Simplified Arabic"/>
          <w:b/>
          <w:bCs/>
          <w:sz w:val="28"/>
          <w:szCs w:val="28"/>
          <w:rtl/>
          <w:lang w:bidi="ar-LB"/>
        </w:rPr>
        <w:t xml:space="preserve">د </w:t>
      </w:r>
      <w:r w:rsidR="00C40516" w:rsidRPr="001E7858">
        <w:rPr>
          <w:rFonts w:ascii="Simplified Arabic" w:hAnsi="Simplified Arabic" w:cs="Simplified Arabic"/>
          <w:b/>
          <w:bCs/>
          <w:sz w:val="28"/>
          <w:szCs w:val="28"/>
          <w:rtl/>
          <w:lang w:bidi="ar-LB"/>
        </w:rPr>
        <w:t>أبرز وسائل التواصل الاجتماعي</w:t>
      </w:r>
      <w:r w:rsidR="00AD791F" w:rsidRPr="001E7858">
        <w:rPr>
          <w:rFonts w:ascii="Simplified Arabic" w:hAnsi="Simplified Arabic" w:cs="Simplified Arabic"/>
          <w:b/>
          <w:bCs/>
          <w:sz w:val="28"/>
          <w:szCs w:val="28"/>
          <w:rtl/>
          <w:lang w:bidi="ar-LB"/>
        </w:rPr>
        <w:t xml:space="preserve">، </w:t>
      </w:r>
      <w:r w:rsidR="00A662DB" w:rsidRPr="001E7858">
        <w:rPr>
          <w:rFonts w:ascii="Simplified Arabic" w:hAnsi="Simplified Arabic" w:cs="Simplified Arabic"/>
          <w:b/>
          <w:bCs/>
          <w:sz w:val="28"/>
          <w:szCs w:val="28"/>
          <w:rtl/>
          <w:lang w:bidi="ar-LB"/>
        </w:rPr>
        <w:t xml:space="preserve">حيث </w:t>
      </w:r>
      <w:r w:rsidR="003D6299" w:rsidRPr="001E7858">
        <w:rPr>
          <w:rFonts w:ascii="Simplified Arabic" w:hAnsi="Simplified Arabic" w:cs="Simplified Arabic"/>
          <w:b/>
          <w:bCs/>
          <w:sz w:val="28"/>
          <w:szCs w:val="28"/>
          <w:rtl/>
          <w:lang w:bidi="ar-LB"/>
        </w:rPr>
        <w:t xml:space="preserve">أصبح وفي فترة وجيزة الأكثر </w:t>
      </w:r>
      <w:r w:rsidR="00AD791F" w:rsidRPr="001E7858">
        <w:rPr>
          <w:rFonts w:ascii="Simplified Arabic" w:hAnsi="Simplified Arabic" w:cs="Simplified Arabic"/>
          <w:b/>
          <w:bCs/>
          <w:sz w:val="28"/>
          <w:szCs w:val="28"/>
          <w:rtl/>
          <w:lang w:bidi="ar-LB"/>
        </w:rPr>
        <w:t>ا</w:t>
      </w:r>
      <w:r w:rsidR="003D6299" w:rsidRPr="001E7858">
        <w:rPr>
          <w:rFonts w:ascii="Simplified Arabic" w:hAnsi="Simplified Arabic" w:cs="Simplified Arabic"/>
          <w:b/>
          <w:bCs/>
          <w:sz w:val="28"/>
          <w:szCs w:val="28"/>
          <w:rtl/>
          <w:lang w:bidi="ar-LB"/>
        </w:rPr>
        <w:t>ستخداماً على مدار اليوم على مستوى العالم ومن جميع الفئات المختلفة</w:t>
      </w:r>
      <w:r w:rsidR="00AD791F" w:rsidRPr="001E7858">
        <w:rPr>
          <w:rFonts w:ascii="Simplified Arabic" w:hAnsi="Simplified Arabic" w:cs="Simplified Arabic"/>
          <w:b/>
          <w:bCs/>
          <w:sz w:val="28"/>
          <w:szCs w:val="28"/>
          <w:rtl/>
          <w:lang w:bidi="ar-LB"/>
        </w:rPr>
        <w:t>؛ ف</w:t>
      </w:r>
      <w:r w:rsidR="00F74A51" w:rsidRPr="001E7858">
        <w:rPr>
          <w:rFonts w:ascii="Simplified Arabic" w:hAnsi="Simplified Arabic" w:cs="Simplified Arabic"/>
          <w:b/>
          <w:bCs/>
          <w:sz w:val="28"/>
          <w:szCs w:val="28"/>
          <w:rtl/>
          <w:lang w:bidi="ar-LB"/>
        </w:rPr>
        <w:t>هو تطبيق يعتمد بالمقام الأول على الفيديوهات القصيرة</w:t>
      </w:r>
      <w:r w:rsidR="00AD791F" w:rsidRPr="001E7858">
        <w:rPr>
          <w:rFonts w:ascii="Simplified Arabic" w:hAnsi="Simplified Arabic" w:cs="Simplified Arabic"/>
          <w:b/>
          <w:bCs/>
          <w:sz w:val="28"/>
          <w:szCs w:val="28"/>
          <w:rtl/>
          <w:lang w:bidi="ar-LB"/>
        </w:rPr>
        <w:t xml:space="preserve">، </w:t>
      </w:r>
      <w:r w:rsidR="00F74A51" w:rsidRPr="001E7858">
        <w:rPr>
          <w:rFonts w:ascii="Simplified Arabic" w:hAnsi="Simplified Arabic" w:cs="Simplified Arabic"/>
          <w:b/>
          <w:bCs/>
          <w:sz w:val="28"/>
          <w:szCs w:val="28"/>
          <w:rtl/>
          <w:lang w:bidi="ar-LB"/>
        </w:rPr>
        <w:t>ومن ثم تشعبت</w:t>
      </w:r>
      <w:r w:rsidR="00C40516" w:rsidRPr="001E7858">
        <w:rPr>
          <w:rFonts w:ascii="Simplified Arabic" w:hAnsi="Simplified Arabic" w:cs="Simplified Arabic"/>
          <w:b/>
          <w:bCs/>
          <w:sz w:val="28"/>
          <w:szCs w:val="28"/>
          <w:rtl/>
          <w:lang w:bidi="ar-LB"/>
        </w:rPr>
        <w:t xml:space="preserve"> خدماته</w:t>
      </w:r>
      <w:r w:rsidR="00F74A51" w:rsidRPr="001E7858">
        <w:rPr>
          <w:rFonts w:ascii="Simplified Arabic" w:hAnsi="Simplified Arabic" w:cs="Simplified Arabic"/>
          <w:b/>
          <w:bCs/>
          <w:sz w:val="28"/>
          <w:szCs w:val="28"/>
          <w:rtl/>
          <w:lang w:bidi="ar-LB"/>
        </w:rPr>
        <w:t xml:space="preserve"> وصولاً للبث المباشر</w:t>
      </w:r>
      <w:r w:rsidR="00AD791F" w:rsidRPr="001E7858">
        <w:rPr>
          <w:rFonts w:ascii="Simplified Arabic" w:hAnsi="Simplified Arabic" w:cs="Simplified Arabic"/>
          <w:b/>
          <w:bCs/>
          <w:sz w:val="28"/>
          <w:szCs w:val="28"/>
          <w:rtl/>
          <w:lang w:bidi="ar-LB"/>
        </w:rPr>
        <w:t xml:space="preserve"> </w:t>
      </w:r>
      <w:r w:rsidR="00F74A51" w:rsidRPr="001E7858">
        <w:rPr>
          <w:rFonts w:ascii="Simplified Arabic" w:hAnsi="Simplified Arabic" w:cs="Simplified Arabic"/>
          <w:b/>
          <w:bCs/>
          <w:sz w:val="28"/>
          <w:szCs w:val="28"/>
          <w:rtl/>
          <w:lang w:bidi="ar-LB"/>
        </w:rPr>
        <w:t>(</w:t>
      </w:r>
      <w:r w:rsidR="00F74A51" w:rsidRPr="001E7858">
        <w:rPr>
          <w:rFonts w:ascii="Simplified Arabic" w:hAnsi="Simplified Arabic" w:cs="Simplified Arabic"/>
          <w:b/>
          <w:bCs/>
          <w:sz w:val="28"/>
          <w:szCs w:val="28"/>
          <w:lang w:bidi="ar-LB"/>
        </w:rPr>
        <w:t>Live Streamin</w:t>
      </w:r>
      <w:r w:rsidR="00C40516" w:rsidRPr="001E7858">
        <w:rPr>
          <w:rFonts w:ascii="Simplified Arabic" w:hAnsi="Simplified Arabic" w:cs="Simplified Arabic"/>
          <w:b/>
          <w:bCs/>
          <w:sz w:val="28"/>
          <w:szCs w:val="28"/>
          <w:lang w:bidi="ar-LB"/>
        </w:rPr>
        <w:t>g</w:t>
      </w:r>
      <w:r w:rsidR="00F74A51" w:rsidRPr="001E7858">
        <w:rPr>
          <w:rFonts w:ascii="Simplified Arabic" w:hAnsi="Simplified Arabic" w:cs="Simplified Arabic"/>
          <w:b/>
          <w:bCs/>
          <w:sz w:val="28"/>
          <w:szCs w:val="28"/>
          <w:rtl/>
        </w:rPr>
        <w:t>)</w:t>
      </w:r>
      <w:r w:rsidR="00C40516" w:rsidRPr="001E7858">
        <w:rPr>
          <w:rFonts w:ascii="Simplified Arabic" w:hAnsi="Simplified Arabic" w:cs="Simplified Arabic"/>
          <w:b/>
          <w:bCs/>
          <w:sz w:val="28"/>
          <w:szCs w:val="28"/>
        </w:rPr>
        <w:t>.</w:t>
      </w:r>
    </w:p>
    <w:p w14:paraId="10400331" w14:textId="4D35D7B5" w:rsidR="00A662DB" w:rsidRPr="001E7858" w:rsidRDefault="00BB7C79" w:rsidP="00AD791F">
      <w:pPr>
        <w:rPr>
          <w:rFonts w:ascii="Simplified Arabic" w:hAnsi="Simplified Arabic" w:cs="Simplified Arabic"/>
          <w:b/>
          <w:bCs/>
          <w:sz w:val="28"/>
          <w:szCs w:val="28"/>
          <w:rtl/>
        </w:rPr>
      </w:pPr>
      <w:r w:rsidRPr="001E7858">
        <w:rPr>
          <w:rFonts w:ascii="Simplified Arabic" w:hAnsi="Simplified Arabic" w:cs="Simplified Arabic"/>
          <w:b/>
          <w:bCs/>
          <w:sz w:val="28"/>
          <w:szCs w:val="28"/>
          <w:rtl/>
        </w:rPr>
        <w:t>في ا</w:t>
      </w:r>
      <w:r w:rsidR="00356383" w:rsidRPr="001E7858">
        <w:rPr>
          <w:rFonts w:ascii="Simplified Arabic" w:hAnsi="Simplified Arabic" w:cs="Simplified Arabic"/>
          <w:b/>
          <w:bCs/>
          <w:sz w:val="28"/>
          <w:szCs w:val="28"/>
          <w:rtl/>
        </w:rPr>
        <w:t>لآ</w:t>
      </w:r>
      <w:r w:rsidRPr="001E7858">
        <w:rPr>
          <w:rFonts w:ascii="Simplified Arabic" w:hAnsi="Simplified Arabic" w:cs="Simplified Arabic"/>
          <w:b/>
          <w:bCs/>
          <w:sz w:val="28"/>
          <w:szCs w:val="28"/>
          <w:rtl/>
        </w:rPr>
        <w:t>ونة الأخيرة</w:t>
      </w:r>
      <w:r w:rsidR="00AD791F" w:rsidRPr="001E7858">
        <w:rPr>
          <w:rFonts w:ascii="Simplified Arabic" w:hAnsi="Simplified Arabic" w:cs="Simplified Arabic"/>
          <w:b/>
          <w:bCs/>
          <w:sz w:val="28"/>
          <w:szCs w:val="28"/>
          <w:rtl/>
        </w:rPr>
        <w:t xml:space="preserve">، </w:t>
      </w:r>
      <w:r w:rsidRPr="001E7858">
        <w:rPr>
          <w:rFonts w:ascii="Simplified Arabic" w:hAnsi="Simplified Arabic" w:cs="Simplified Arabic"/>
          <w:b/>
          <w:bCs/>
          <w:sz w:val="28"/>
          <w:szCs w:val="28"/>
          <w:rtl/>
        </w:rPr>
        <w:t>لج</w:t>
      </w:r>
      <w:r w:rsidR="00AD791F" w:rsidRPr="001E7858">
        <w:rPr>
          <w:rFonts w:ascii="Simplified Arabic" w:hAnsi="Simplified Arabic" w:cs="Simplified Arabic"/>
          <w:b/>
          <w:bCs/>
          <w:sz w:val="28"/>
          <w:szCs w:val="28"/>
          <w:rtl/>
        </w:rPr>
        <w:t>أت</w:t>
      </w:r>
      <w:r w:rsidRPr="001E7858">
        <w:rPr>
          <w:rFonts w:ascii="Simplified Arabic" w:hAnsi="Simplified Arabic" w:cs="Simplified Arabic"/>
          <w:b/>
          <w:bCs/>
          <w:sz w:val="28"/>
          <w:szCs w:val="28"/>
          <w:rtl/>
        </w:rPr>
        <w:t xml:space="preserve"> </w:t>
      </w:r>
      <w:r w:rsidR="00F74A51" w:rsidRPr="001E7858">
        <w:rPr>
          <w:rFonts w:ascii="Simplified Arabic" w:hAnsi="Simplified Arabic" w:cs="Simplified Arabic"/>
          <w:b/>
          <w:bCs/>
          <w:sz w:val="28"/>
          <w:szCs w:val="28"/>
          <w:rtl/>
        </w:rPr>
        <w:t>العديد من الم</w:t>
      </w:r>
      <w:r w:rsidRPr="001E7858">
        <w:rPr>
          <w:rFonts w:ascii="Simplified Arabic" w:hAnsi="Simplified Arabic" w:cs="Simplified Arabic"/>
          <w:b/>
          <w:bCs/>
          <w:sz w:val="28"/>
          <w:szCs w:val="28"/>
          <w:rtl/>
        </w:rPr>
        <w:t xml:space="preserve">ؤسسات والصحف والجرائد والقنوات وحتى المشاريع الكبيرة والشخصية "متناهية الصغر" لهذا البرنامج </w:t>
      </w:r>
      <w:r w:rsidR="00C40516" w:rsidRPr="001E7858">
        <w:rPr>
          <w:rFonts w:ascii="Simplified Arabic" w:hAnsi="Simplified Arabic" w:cs="Simplified Arabic"/>
          <w:b/>
          <w:bCs/>
          <w:sz w:val="28"/>
          <w:szCs w:val="28"/>
          <w:rtl/>
        </w:rPr>
        <w:t xml:space="preserve">كأداة </w:t>
      </w:r>
      <w:r w:rsidRPr="001E7858">
        <w:rPr>
          <w:rFonts w:ascii="Simplified Arabic" w:hAnsi="Simplified Arabic" w:cs="Simplified Arabic"/>
          <w:b/>
          <w:bCs/>
          <w:sz w:val="28"/>
          <w:szCs w:val="28"/>
          <w:rtl/>
        </w:rPr>
        <w:t>للنشر و</w:t>
      </w:r>
      <w:r w:rsidR="00C40516" w:rsidRPr="001E7858">
        <w:rPr>
          <w:rFonts w:ascii="Simplified Arabic" w:hAnsi="Simplified Arabic" w:cs="Simplified Arabic"/>
          <w:b/>
          <w:bCs/>
          <w:sz w:val="28"/>
          <w:szCs w:val="28"/>
          <w:rtl/>
        </w:rPr>
        <w:t>الدعاية</w:t>
      </w:r>
      <w:r w:rsidRPr="001E7858">
        <w:rPr>
          <w:rFonts w:ascii="Simplified Arabic" w:hAnsi="Simplified Arabic" w:cs="Simplified Arabic"/>
          <w:b/>
          <w:bCs/>
          <w:sz w:val="28"/>
          <w:szCs w:val="28"/>
          <w:rtl/>
        </w:rPr>
        <w:t xml:space="preserve"> والإعلان</w:t>
      </w:r>
      <w:r w:rsidR="00AD791F" w:rsidRPr="001E7858">
        <w:rPr>
          <w:rFonts w:ascii="Simplified Arabic" w:hAnsi="Simplified Arabic" w:cs="Simplified Arabic"/>
          <w:b/>
          <w:bCs/>
          <w:sz w:val="28"/>
          <w:szCs w:val="28"/>
          <w:rtl/>
        </w:rPr>
        <w:t xml:space="preserve">، </w:t>
      </w:r>
      <w:r w:rsidRPr="001E7858">
        <w:rPr>
          <w:rFonts w:ascii="Simplified Arabic" w:hAnsi="Simplified Arabic" w:cs="Simplified Arabic"/>
          <w:b/>
          <w:bCs/>
          <w:sz w:val="28"/>
          <w:szCs w:val="28"/>
          <w:rtl/>
        </w:rPr>
        <w:t xml:space="preserve">وهذا ما يؤكد على رواجه </w:t>
      </w:r>
      <w:r w:rsidR="00C40516" w:rsidRPr="001E7858">
        <w:rPr>
          <w:rFonts w:ascii="Simplified Arabic" w:hAnsi="Simplified Arabic" w:cs="Simplified Arabic"/>
          <w:b/>
          <w:bCs/>
          <w:sz w:val="28"/>
          <w:szCs w:val="28"/>
          <w:rtl/>
        </w:rPr>
        <w:t xml:space="preserve">المتصاعد </w:t>
      </w:r>
      <w:r w:rsidRPr="001E7858">
        <w:rPr>
          <w:rFonts w:ascii="Simplified Arabic" w:hAnsi="Simplified Arabic" w:cs="Simplified Arabic"/>
          <w:b/>
          <w:bCs/>
          <w:sz w:val="28"/>
          <w:szCs w:val="28"/>
          <w:rtl/>
        </w:rPr>
        <w:t>وأهميته</w:t>
      </w:r>
      <w:r w:rsidR="00AD791F" w:rsidRPr="001E7858">
        <w:rPr>
          <w:rFonts w:ascii="Simplified Arabic" w:hAnsi="Simplified Arabic" w:cs="Simplified Arabic"/>
          <w:b/>
          <w:bCs/>
          <w:sz w:val="28"/>
          <w:szCs w:val="28"/>
          <w:rtl/>
        </w:rPr>
        <w:t xml:space="preserve"> القصوى في الوقت الراهن. </w:t>
      </w:r>
    </w:p>
    <w:p w14:paraId="7323B45C" w14:textId="61A77103" w:rsidR="00356383" w:rsidRPr="001E7858" w:rsidRDefault="00356383" w:rsidP="00356383">
      <w:pPr>
        <w:rPr>
          <w:rFonts w:ascii="Simplified Arabic" w:hAnsi="Simplified Arabic" w:cs="Simplified Arabic"/>
          <w:b/>
          <w:bCs/>
          <w:sz w:val="28"/>
          <w:szCs w:val="28"/>
          <w:rtl/>
        </w:rPr>
      </w:pPr>
      <w:r w:rsidRPr="001E7858">
        <w:rPr>
          <w:rFonts w:ascii="Simplified Arabic" w:hAnsi="Simplified Arabic" w:cs="Simplified Arabic"/>
          <w:b/>
          <w:bCs/>
          <w:sz w:val="28"/>
          <w:szCs w:val="28"/>
          <w:rtl/>
        </w:rPr>
        <w:t>ولكن، على الجانب الآخر، ومع هذا الانتشار الضخم؛ تظهر شيئاً فشيئاً زوايا تأثيرية ذات حدَين تفرضها الآلية التي يعمل بها هذا التطبيق</w:t>
      </w:r>
      <w:r w:rsidR="00C34D54" w:rsidRPr="001E7858">
        <w:rPr>
          <w:rFonts w:ascii="Simplified Arabic" w:hAnsi="Simplified Arabic" w:cs="Simplified Arabic"/>
          <w:b/>
          <w:bCs/>
          <w:sz w:val="28"/>
          <w:szCs w:val="28"/>
          <w:rtl/>
        </w:rPr>
        <w:t>، ألا وهي "الخوارزميات".</w:t>
      </w:r>
      <w:r w:rsidR="00F8760A" w:rsidRPr="001E7858">
        <w:rPr>
          <w:rFonts w:ascii="Simplified Arabic" w:hAnsi="Simplified Arabic" w:cs="Simplified Arabic"/>
          <w:b/>
          <w:bCs/>
          <w:sz w:val="28"/>
          <w:szCs w:val="28"/>
          <w:rtl/>
        </w:rPr>
        <w:t xml:space="preserve"> وتعرَف الخوارزميات في الإعلام الرقمي بأنها مجموعة من القواعد والعمليات البرمجية الذكية التي تحلل سلوك المستخدم لتقدم له محتوى ذات طابع متسلل مترابط من حيث الفكرة</w:t>
      </w:r>
      <w:r w:rsidR="00E74E23" w:rsidRPr="001E7858">
        <w:rPr>
          <w:rFonts w:ascii="Simplified Arabic" w:hAnsi="Simplified Arabic" w:cs="Simplified Arabic"/>
          <w:b/>
          <w:bCs/>
          <w:sz w:val="28"/>
          <w:szCs w:val="28"/>
          <w:rtl/>
        </w:rPr>
        <w:t>،</w:t>
      </w:r>
      <w:r w:rsidR="00F8760A" w:rsidRPr="001E7858">
        <w:rPr>
          <w:rFonts w:ascii="Simplified Arabic" w:hAnsi="Simplified Arabic" w:cs="Simplified Arabic"/>
          <w:b/>
          <w:bCs/>
          <w:sz w:val="28"/>
          <w:szCs w:val="28"/>
          <w:rtl/>
        </w:rPr>
        <w:t xml:space="preserve"> التفضيلات الشخصية</w:t>
      </w:r>
      <w:r w:rsidR="00E74E23" w:rsidRPr="001E7858">
        <w:rPr>
          <w:rFonts w:ascii="Simplified Arabic" w:hAnsi="Simplified Arabic" w:cs="Simplified Arabic"/>
          <w:b/>
          <w:bCs/>
          <w:sz w:val="28"/>
          <w:szCs w:val="28"/>
          <w:rtl/>
        </w:rPr>
        <w:t xml:space="preserve">، </w:t>
      </w:r>
      <w:r w:rsidR="00F8760A" w:rsidRPr="001E7858">
        <w:rPr>
          <w:rFonts w:ascii="Simplified Arabic" w:hAnsi="Simplified Arabic" w:cs="Simplified Arabic"/>
          <w:b/>
          <w:bCs/>
          <w:sz w:val="28"/>
          <w:szCs w:val="28"/>
          <w:rtl/>
        </w:rPr>
        <w:t xml:space="preserve">أو من خلال عمليات البحث الأخيرة </w:t>
      </w:r>
      <w:r w:rsidR="00E74E23" w:rsidRPr="001E7858">
        <w:rPr>
          <w:rFonts w:ascii="Simplified Arabic" w:hAnsi="Simplified Arabic" w:cs="Simplified Arabic"/>
          <w:b/>
          <w:bCs/>
          <w:sz w:val="28"/>
          <w:szCs w:val="28"/>
          <w:rtl/>
        </w:rPr>
        <w:t>لضمان تلبية اهتماماته بأسهل طريقة ممكنة وبالتالي إبقائه مدّة أطول داخل التطبيق</w:t>
      </w:r>
      <w:sdt>
        <w:sdtPr>
          <w:rPr>
            <w:rFonts w:ascii="Simplified Arabic" w:hAnsi="Simplified Arabic" w:cs="Simplified Arabic"/>
            <w:b/>
            <w:bCs/>
            <w:sz w:val="28"/>
            <w:szCs w:val="28"/>
            <w:rtl/>
          </w:rPr>
          <w:id w:val="290407735"/>
          <w:citation/>
        </w:sdtPr>
        <w:sdtContent>
          <w:r w:rsidR="00A1644E" w:rsidRPr="001E7858">
            <w:rPr>
              <w:rFonts w:ascii="Simplified Arabic" w:hAnsi="Simplified Arabic" w:cs="Simplified Arabic"/>
              <w:b/>
              <w:bCs/>
              <w:sz w:val="28"/>
              <w:szCs w:val="28"/>
              <w:rtl/>
            </w:rPr>
            <w:fldChar w:fldCharType="begin"/>
          </w:r>
          <w:r w:rsidR="00A1644E" w:rsidRPr="001E7858">
            <w:rPr>
              <w:rFonts w:ascii="Simplified Arabic" w:hAnsi="Simplified Arabic" w:cs="Simplified Arabic"/>
              <w:b/>
              <w:bCs/>
              <w:sz w:val="28"/>
              <w:szCs w:val="28"/>
            </w:rPr>
            <w:instrText xml:space="preserve"> CITATION Buc18 \l 1033 </w:instrText>
          </w:r>
          <w:r w:rsidR="00A1644E" w:rsidRPr="001E7858">
            <w:rPr>
              <w:rFonts w:ascii="Simplified Arabic" w:hAnsi="Simplified Arabic" w:cs="Simplified Arabic"/>
              <w:b/>
              <w:bCs/>
              <w:sz w:val="28"/>
              <w:szCs w:val="28"/>
              <w:rtl/>
            </w:rPr>
            <w:fldChar w:fldCharType="separate"/>
          </w:r>
          <w:r w:rsidR="005B7F05" w:rsidRPr="001E7858">
            <w:rPr>
              <w:rFonts w:ascii="Simplified Arabic" w:hAnsi="Simplified Arabic" w:cs="Simplified Arabic"/>
              <w:b/>
              <w:bCs/>
              <w:noProof/>
              <w:sz w:val="28"/>
              <w:szCs w:val="28"/>
            </w:rPr>
            <w:t xml:space="preserve"> </w:t>
          </w:r>
          <w:r w:rsidR="005B7F05" w:rsidRPr="001E7858">
            <w:rPr>
              <w:rFonts w:ascii="Simplified Arabic" w:hAnsi="Simplified Arabic" w:cs="Simplified Arabic"/>
              <w:noProof/>
              <w:sz w:val="28"/>
              <w:szCs w:val="28"/>
            </w:rPr>
            <w:t>(Bucher, 2018)</w:t>
          </w:r>
          <w:r w:rsidR="00A1644E" w:rsidRPr="001E7858">
            <w:rPr>
              <w:rFonts w:ascii="Simplified Arabic" w:hAnsi="Simplified Arabic" w:cs="Simplified Arabic"/>
              <w:b/>
              <w:bCs/>
              <w:sz w:val="28"/>
              <w:szCs w:val="28"/>
              <w:rtl/>
            </w:rPr>
            <w:fldChar w:fldCharType="end"/>
          </w:r>
        </w:sdtContent>
      </w:sdt>
      <w:r w:rsidR="000225B0" w:rsidRPr="001E7858">
        <w:rPr>
          <w:rFonts w:ascii="Simplified Arabic" w:hAnsi="Simplified Arabic" w:cs="Simplified Arabic"/>
          <w:b/>
          <w:bCs/>
          <w:sz w:val="28"/>
          <w:szCs w:val="28"/>
        </w:rPr>
        <w:t>.</w:t>
      </w:r>
    </w:p>
    <w:p w14:paraId="6CF9E188" w14:textId="48D75285" w:rsidR="009E659C" w:rsidRDefault="00250435" w:rsidP="00356383">
      <w:pPr>
        <w:rPr>
          <w:rFonts w:ascii="Simplified Arabic" w:hAnsi="Simplified Arabic" w:cs="Simplified Arabic"/>
          <w:b/>
          <w:bCs/>
          <w:sz w:val="28"/>
          <w:szCs w:val="28"/>
          <w:rtl/>
        </w:rPr>
      </w:pPr>
      <w:r>
        <w:rPr>
          <w:rFonts w:ascii="Simplified Arabic" w:hAnsi="Simplified Arabic" w:cs="Simplified Arabic" w:hint="cs"/>
          <w:b/>
          <w:bCs/>
          <w:sz w:val="28"/>
          <w:szCs w:val="28"/>
          <w:rtl/>
        </w:rPr>
        <w:t>ومن خلال القراءة الأولية لأسلوب المنصة، يتبين أن هذا التطبيق لم يعد مجرد خيار ترفيهي للمستخدم الرقمي، بل تحول إلى أداة يومية تتدخل بشكل غير مباشر في توجيه أفكاره واهتماماته.</w:t>
      </w:r>
    </w:p>
    <w:p w14:paraId="2814536C" w14:textId="780A193A" w:rsidR="00250435" w:rsidRDefault="00250435" w:rsidP="00356383">
      <w:pPr>
        <w:rPr>
          <w:rFonts w:ascii="Simplified Arabic" w:hAnsi="Simplified Arabic" w:cs="Simplified Arabic" w:hint="cs"/>
          <w:b/>
          <w:bCs/>
          <w:sz w:val="28"/>
          <w:szCs w:val="28"/>
          <w:rtl/>
        </w:rPr>
      </w:pPr>
      <w:r>
        <w:rPr>
          <w:rFonts w:ascii="Simplified Arabic" w:hAnsi="Simplified Arabic" w:cs="Simplified Arabic" w:hint="cs"/>
          <w:b/>
          <w:bCs/>
          <w:sz w:val="28"/>
          <w:szCs w:val="28"/>
          <w:rtl/>
        </w:rPr>
        <w:t>وتعقيباً على ذلك، تسعى الدراسة الحالية إلى تتبع هذه الآليات التفاعلية لمنصة"</w:t>
      </w:r>
      <w:r>
        <w:rPr>
          <w:rFonts w:ascii="Simplified Arabic" w:hAnsi="Simplified Arabic" w:cs="Simplified Arabic"/>
          <w:b/>
          <w:bCs/>
          <w:sz w:val="28"/>
          <w:szCs w:val="28"/>
        </w:rPr>
        <w:t>TikTok</w:t>
      </w:r>
      <w:r>
        <w:rPr>
          <w:rFonts w:ascii="Simplified Arabic" w:hAnsi="Simplified Arabic" w:cs="Simplified Arabic" w:hint="cs"/>
          <w:b/>
          <w:bCs/>
          <w:sz w:val="28"/>
          <w:szCs w:val="28"/>
          <w:rtl/>
        </w:rPr>
        <w:t>" ورصد أبعادها وتأثيراتها المختلفة على الأفراد، وهو ما سيتم استعراضه وتفصيله في مشكلة الدراسة وتساوْلاتها.</w:t>
      </w:r>
    </w:p>
    <w:p w14:paraId="367BCE51" w14:textId="77777777" w:rsidR="00250435" w:rsidRPr="00FC0D93" w:rsidRDefault="00250435" w:rsidP="00356383">
      <w:pPr>
        <w:rPr>
          <w:rFonts w:ascii="Simplified Arabic" w:hAnsi="Simplified Arabic" w:cs="Simplified Arabic" w:hint="cs"/>
          <w:b/>
          <w:bCs/>
          <w:sz w:val="28"/>
          <w:szCs w:val="28"/>
          <w:rtl/>
        </w:rPr>
      </w:pPr>
    </w:p>
    <w:p w14:paraId="0642E3D7" w14:textId="77777777" w:rsidR="00BB7C79" w:rsidRPr="00FE160A" w:rsidRDefault="00BB7C79" w:rsidP="003D6299">
      <w:pPr>
        <w:rPr>
          <w:rFonts w:asciiTheme="majorBidi" w:hAnsiTheme="majorBidi" w:cstheme="majorBidi"/>
          <w:b/>
          <w:bCs/>
          <w:sz w:val="26"/>
          <w:szCs w:val="26"/>
          <w:rtl/>
        </w:rPr>
      </w:pPr>
    </w:p>
    <w:p w14:paraId="2B288FA8" w14:textId="77777777" w:rsidR="00AD791F" w:rsidRPr="00FE160A" w:rsidRDefault="00AD791F">
      <w:pPr>
        <w:rPr>
          <w:rFonts w:asciiTheme="majorBidi" w:hAnsiTheme="majorBidi" w:cstheme="majorBidi"/>
          <w:b/>
          <w:bCs/>
          <w:sz w:val="26"/>
          <w:szCs w:val="26"/>
        </w:rPr>
      </w:pPr>
    </w:p>
    <w:p w14:paraId="34486AA9" w14:textId="77777777" w:rsidR="00E74E23" w:rsidRDefault="00E74E23">
      <w:pPr>
        <w:rPr>
          <w:rFonts w:asciiTheme="majorBidi" w:hAnsiTheme="majorBidi" w:cstheme="majorBidi"/>
          <w:b/>
          <w:bCs/>
          <w:sz w:val="26"/>
          <w:szCs w:val="26"/>
          <w:rtl/>
        </w:rPr>
      </w:pPr>
    </w:p>
    <w:p w14:paraId="72A8A975" w14:textId="77777777" w:rsidR="003A4C92" w:rsidRDefault="003A4C92">
      <w:pPr>
        <w:rPr>
          <w:rFonts w:asciiTheme="majorBidi" w:hAnsiTheme="majorBidi" w:cstheme="majorBidi"/>
          <w:b/>
          <w:bCs/>
          <w:sz w:val="26"/>
          <w:szCs w:val="26"/>
          <w:rtl/>
        </w:rPr>
      </w:pPr>
    </w:p>
    <w:p w14:paraId="5A8F8B7D" w14:textId="2EF2B500" w:rsidR="004A464A" w:rsidRDefault="003A4C92" w:rsidP="001A20F2">
      <w:pPr>
        <w:rPr>
          <w:rFonts w:ascii="Simplified Arabic" w:hAnsi="Simplified Arabic" w:cs="Simplified Arabic"/>
          <w:b/>
          <w:bCs/>
          <w:sz w:val="32"/>
          <w:szCs w:val="32"/>
          <w:rtl/>
        </w:rPr>
      </w:pPr>
      <w:r w:rsidRPr="00AA620A">
        <w:rPr>
          <w:rFonts w:ascii="Simplified Arabic" w:hAnsi="Simplified Arabic" w:cs="Simplified Arabic"/>
          <w:b/>
          <w:bCs/>
          <w:sz w:val="32"/>
          <w:szCs w:val="32"/>
          <w:rtl/>
        </w:rPr>
        <w:lastRenderedPageBreak/>
        <w:t>المشكلة البحثية</w:t>
      </w:r>
      <w:r w:rsidR="001A20F2">
        <w:rPr>
          <w:rFonts w:ascii="Simplified Arabic" w:hAnsi="Simplified Arabic" w:cs="Simplified Arabic" w:hint="cs"/>
          <w:b/>
          <w:bCs/>
          <w:sz w:val="32"/>
          <w:szCs w:val="32"/>
          <w:rtl/>
        </w:rPr>
        <w:t>:</w:t>
      </w:r>
    </w:p>
    <w:p w14:paraId="5247DB73" w14:textId="3E93F3BA" w:rsidR="00AA620A" w:rsidRPr="004A464A" w:rsidRDefault="00372760" w:rsidP="004A464A">
      <w:pPr>
        <w:rPr>
          <w:rFonts w:ascii="Simplified Arabic" w:hAnsi="Simplified Arabic" w:cs="Simplified Arabic"/>
          <w:b/>
          <w:bCs/>
          <w:sz w:val="32"/>
          <w:szCs w:val="32"/>
          <w:rtl/>
        </w:rPr>
      </w:pPr>
      <w:r>
        <w:rPr>
          <w:rFonts w:ascii="Simplified Arabic" w:hAnsi="Simplified Arabic" w:cs="Simplified Arabic" w:hint="cs"/>
          <w:b/>
          <w:bCs/>
          <w:sz w:val="28"/>
          <w:szCs w:val="28"/>
          <w:rtl/>
        </w:rPr>
        <w:t>يواجه العالم زخم</w:t>
      </w:r>
      <w:r w:rsidR="003855CD">
        <w:rPr>
          <w:rFonts w:ascii="Simplified Arabic" w:hAnsi="Simplified Arabic" w:cs="Simplified Arabic" w:hint="cs"/>
          <w:b/>
          <w:bCs/>
          <w:sz w:val="28"/>
          <w:szCs w:val="28"/>
          <w:rtl/>
        </w:rPr>
        <w:t>اً</w:t>
      </w:r>
      <w:r>
        <w:rPr>
          <w:rFonts w:ascii="Simplified Arabic" w:hAnsi="Simplified Arabic" w:cs="Simplified Arabic" w:hint="cs"/>
          <w:b/>
          <w:bCs/>
          <w:sz w:val="28"/>
          <w:szCs w:val="28"/>
          <w:rtl/>
        </w:rPr>
        <w:t xml:space="preserve"> هائل</w:t>
      </w:r>
      <w:r w:rsidR="003855CD">
        <w:rPr>
          <w:rFonts w:ascii="Simplified Arabic" w:hAnsi="Simplified Arabic" w:cs="Simplified Arabic" w:hint="cs"/>
          <w:b/>
          <w:bCs/>
          <w:sz w:val="28"/>
          <w:szCs w:val="28"/>
          <w:rtl/>
        </w:rPr>
        <w:t>اَ</w:t>
      </w:r>
      <w:r>
        <w:rPr>
          <w:rFonts w:ascii="Simplified Arabic" w:hAnsi="Simplified Arabic" w:cs="Simplified Arabic" w:hint="cs"/>
          <w:b/>
          <w:bCs/>
          <w:sz w:val="28"/>
          <w:szCs w:val="28"/>
          <w:rtl/>
        </w:rPr>
        <w:t xml:space="preserve"> من التطور التكنولوجي، وعلى الرغم من </w:t>
      </w:r>
      <w:r w:rsidR="003855CD">
        <w:rPr>
          <w:rFonts w:ascii="Simplified Arabic" w:hAnsi="Simplified Arabic" w:cs="Simplified Arabic" w:hint="cs"/>
          <w:b/>
          <w:bCs/>
          <w:sz w:val="28"/>
          <w:szCs w:val="28"/>
          <w:rtl/>
        </w:rPr>
        <w:t>التدفق الكبير</w:t>
      </w:r>
      <w:r>
        <w:rPr>
          <w:rFonts w:ascii="Simplified Arabic" w:hAnsi="Simplified Arabic" w:cs="Simplified Arabic" w:hint="cs"/>
          <w:b/>
          <w:bCs/>
          <w:sz w:val="28"/>
          <w:szCs w:val="28"/>
          <w:rtl/>
        </w:rPr>
        <w:t xml:space="preserve"> </w:t>
      </w:r>
      <w:r w:rsidR="003855CD">
        <w:rPr>
          <w:rFonts w:ascii="Simplified Arabic" w:hAnsi="Simplified Arabic" w:cs="Simplified Arabic" w:hint="cs"/>
          <w:b/>
          <w:bCs/>
          <w:sz w:val="28"/>
          <w:szCs w:val="28"/>
          <w:rtl/>
        </w:rPr>
        <w:t>للل</w:t>
      </w:r>
      <w:r>
        <w:rPr>
          <w:rFonts w:ascii="Simplified Arabic" w:hAnsi="Simplified Arabic" w:cs="Simplified Arabic" w:hint="cs"/>
          <w:b/>
          <w:bCs/>
          <w:sz w:val="28"/>
          <w:szCs w:val="28"/>
          <w:rtl/>
        </w:rPr>
        <w:t>فوائد والمعلومات والترفيه الذي نحصل عليه من هذه الخوارزميات في مختلف البر</w:t>
      </w:r>
      <w:r w:rsidR="00DE6606">
        <w:rPr>
          <w:rFonts w:ascii="Simplified Arabic" w:hAnsi="Simplified Arabic" w:cs="Simplified Arabic" w:hint="cs"/>
          <w:b/>
          <w:bCs/>
          <w:sz w:val="28"/>
          <w:szCs w:val="28"/>
          <w:rtl/>
        </w:rPr>
        <w:t>ا</w:t>
      </w:r>
      <w:r>
        <w:rPr>
          <w:rFonts w:ascii="Simplified Arabic" w:hAnsi="Simplified Arabic" w:cs="Simplified Arabic" w:hint="cs"/>
          <w:b/>
          <w:bCs/>
          <w:sz w:val="28"/>
          <w:szCs w:val="28"/>
          <w:rtl/>
        </w:rPr>
        <w:t xml:space="preserve">مج وتحديداً تطبيق </w:t>
      </w:r>
      <w:r w:rsidR="00DE6606">
        <w:rPr>
          <w:rFonts w:ascii="Simplified Arabic" w:hAnsi="Simplified Arabic" w:cs="Simplified Arabic" w:hint="cs"/>
          <w:b/>
          <w:bCs/>
          <w:sz w:val="28"/>
          <w:szCs w:val="28"/>
          <w:rtl/>
        </w:rPr>
        <w:t xml:space="preserve">" تيك </w:t>
      </w:r>
      <w:r>
        <w:rPr>
          <w:rFonts w:ascii="Simplified Arabic" w:hAnsi="Simplified Arabic" w:cs="Simplified Arabic" w:hint="cs"/>
          <w:b/>
          <w:bCs/>
          <w:sz w:val="28"/>
          <w:szCs w:val="28"/>
          <w:rtl/>
        </w:rPr>
        <w:t>توك</w:t>
      </w:r>
      <w:r w:rsidR="00DE6606">
        <w:rPr>
          <w:rFonts w:ascii="Simplified Arabic" w:hAnsi="Simplified Arabic" w:cs="Simplified Arabic" w:hint="cs"/>
          <w:b/>
          <w:bCs/>
          <w:sz w:val="28"/>
          <w:szCs w:val="28"/>
          <w:rtl/>
        </w:rPr>
        <w:t>"</w:t>
      </w:r>
      <w:r>
        <w:rPr>
          <w:rFonts w:ascii="Simplified Arabic" w:hAnsi="Simplified Arabic" w:cs="Simplified Arabic" w:hint="cs"/>
          <w:b/>
          <w:bCs/>
          <w:sz w:val="28"/>
          <w:szCs w:val="28"/>
          <w:rtl/>
        </w:rPr>
        <w:t xml:space="preserve"> إلا أن هناك عدة تبعات ومعضلات كبرى </w:t>
      </w:r>
      <w:r w:rsidR="003855CD">
        <w:rPr>
          <w:rFonts w:ascii="Simplified Arabic" w:hAnsi="Simplified Arabic" w:cs="Simplified Arabic" w:hint="cs"/>
          <w:b/>
          <w:bCs/>
          <w:sz w:val="28"/>
          <w:szCs w:val="28"/>
          <w:rtl/>
        </w:rPr>
        <w:t xml:space="preserve">تبدأ </w:t>
      </w:r>
      <w:r>
        <w:rPr>
          <w:rFonts w:ascii="Simplified Arabic" w:hAnsi="Simplified Arabic" w:cs="Simplified Arabic" w:hint="cs"/>
          <w:b/>
          <w:bCs/>
          <w:sz w:val="28"/>
          <w:szCs w:val="28"/>
          <w:rtl/>
        </w:rPr>
        <w:t xml:space="preserve">إنطلاقاً من ضياع الوقت </w:t>
      </w:r>
      <w:r w:rsidR="003855CD">
        <w:rPr>
          <w:rFonts w:ascii="Simplified Arabic" w:hAnsi="Simplified Arabic" w:cs="Simplified Arabic" w:hint="cs"/>
          <w:b/>
          <w:bCs/>
          <w:sz w:val="28"/>
          <w:szCs w:val="28"/>
          <w:rtl/>
        </w:rPr>
        <w:t>في ا</w:t>
      </w:r>
      <w:r>
        <w:rPr>
          <w:rFonts w:ascii="Simplified Arabic" w:hAnsi="Simplified Arabic" w:cs="Simplified Arabic" w:hint="cs"/>
          <w:b/>
          <w:bCs/>
          <w:sz w:val="28"/>
          <w:szCs w:val="28"/>
          <w:rtl/>
        </w:rPr>
        <w:t>ليوم الواحد</w:t>
      </w:r>
      <w:r w:rsidR="00DE6606">
        <w:rPr>
          <w:rFonts w:ascii="Simplified Arabic" w:hAnsi="Simplified Arabic" w:cs="Simplified Arabic" w:hint="cs"/>
          <w:b/>
          <w:bCs/>
          <w:sz w:val="28"/>
          <w:szCs w:val="28"/>
          <w:rtl/>
        </w:rPr>
        <w:t xml:space="preserve"> وصولاً إلى "فقاعة المرشح" </w:t>
      </w:r>
      <w:r w:rsidR="00DE6606">
        <w:rPr>
          <w:rFonts w:ascii="Simplified Arabic" w:hAnsi="Simplified Arabic" w:cs="Simplified Arabic"/>
          <w:b/>
          <w:bCs/>
          <w:sz w:val="28"/>
          <w:szCs w:val="28"/>
        </w:rPr>
        <w:t xml:space="preserve"> (Filter Bubble)</w:t>
      </w:r>
      <w:r w:rsidR="00727569">
        <w:rPr>
          <w:rFonts w:ascii="Simplified Arabic" w:hAnsi="Simplified Arabic" w:cs="Simplified Arabic" w:hint="cs"/>
          <w:b/>
          <w:bCs/>
          <w:sz w:val="28"/>
          <w:szCs w:val="28"/>
          <w:rtl/>
        </w:rPr>
        <w:t>و</w:t>
      </w:r>
      <w:r>
        <w:rPr>
          <w:rFonts w:ascii="Simplified Arabic" w:hAnsi="Simplified Arabic" w:cs="Simplified Arabic" w:hint="cs"/>
          <w:b/>
          <w:bCs/>
          <w:sz w:val="28"/>
          <w:szCs w:val="28"/>
          <w:rtl/>
        </w:rPr>
        <w:t>التي</w:t>
      </w:r>
      <w:r w:rsidR="00727569">
        <w:rPr>
          <w:rFonts w:ascii="Simplified Arabic" w:hAnsi="Simplified Arabic" w:cs="Simplified Arabic" w:hint="cs"/>
          <w:b/>
          <w:bCs/>
          <w:sz w:val="28"/>
          <w:szCs w:val="28"/>
          <w:rtl/>
        </w:rPr>
        <w:t xml:space="preserve"> تعني</w:t>
      </w:r>
      <w:r>
        <w:rPr>
          <w:rFonts w:ascii="Simplified Arabic" w:hAnsi="Simplified Arabic" w:cs="Simplified Arabic" w:hint="cs"/>
          <w:b/>
          <w:bCs/>
          <w:sz w:val="28"/>
          <w:szCs w:val="28"/>
          <w:rtl/>
        </w:rPr>
        <w:t xml:space="preserve"> </w:t>
      </w:r>
      <w:r w:rsidR="00727569">
        <w:rPr>
          <w:rFonts w:ascii="Simplified Arabic" w:hAnsi="Simplified Arabic" w:cs="Simplified Arabic" w:hint="cs"/>
          <w:b/>
          <w:bCs/>
          <w:sz w:val="28"/>
          <w:szCs w:val="28"/>
          <w:rtl/>
        </w:rPr>
        <w:t>احتجاز</w:t>
      </w:r>
      <w:r w:rsidR="003855CD">
        <w:rPr>
          <w:rFonts w:ascii="Simplified Arabic" w:hAnsi="Simplified Arabic" w:cs="Simplified Arabic" w:hint="cs"/>
          <w:b/>
          <w:bCs/>
          <w:sz w:val="28"/>
          <w:szCs w:val="28"/>
          <w:rtl/>
        </w:rPr>
        <w:t xml:space="preserve"> </w:t>
      </w:r>
      <w:r w:rsidR="00DE6606">
        <w:rPr>
          <w:rFonts w:ascii="Simplified Arabic" w:hAnsi="Simplified Arabic" w:cs="Simplified Arabic" w:hint="cs"/>
          <w:b/>
          <w:bCs/>
          <w:sz w:val="28"/>
          <w:szCs w:val="28"/>
          <w:rtl/>
        </w:rPr>
        <w:t>المستخدم</w:t>
      </w:r>
      <w:r w:rsidR="00E24AAB">
        <w:rPr>
          <w:rFonts w:ascii="Simplified Arabic" w:hAnsi="Simplified Arabic" w:cs="Simplified Arabic" w:hint="cs"/>
          <w:b/>
          <w:bCs/>
          <w:sz w:val="28"/>
          <w:szCs w:val="28"/>
          <w:rtl/>
        </w:rPr>
        <w:t>ين</w:t>
      </w:r>
      <w:r w:rsidR="00DE6606">
        <w:rPr>
          <w:rFonts w:ascii="Simplified Arabic" w:hAnsi="Simplified Arabic" w:cs="Simplified Arabic" w:hint="cs"/>
          <w:b/>
          <w:bCs/>
          <w:sz w:val="28"/>
          <w:szCs w:val="28"/>
          <w:rtl/>
        </w:rPr>
        <w:t xml:space="preserve"> داخل دائرة م</w:t>
      </w:r>
      <w:r w:rsidR="00727569">
        <w:rPr>
          <w:rFonts w:ascii="Simplified Arabic" w:hAnsi="Simplified Arabic" w:cs="Simplified Arabic" w:hint="cs"/>
          <w:b/>
          <w:bCs/>
          <w:sz w:val="28"/>
          <w:szCs w:val="28"/>
          <w:rtl/>
        </w:rPr>
        <w:t>غلقة</w:t>
      </w:r>
      <w:r w:rsidR="00DE6606">
        <w:rPr>
          <w:rFonts w:ascii="Simplified Arabic" w:hAnsi="Simplified Arabic" w:cs="Simplified Arabic" w:hint="cs"/>
          <w:b/>
          <w:bCs/>
          <w:sz w:val="28"/>
          <w:szCs w:val="28"/>
          <w:rtl/>
        </w:rPr>
        <w:t xml:space="preserve"> </w:t>
      </w:r>
      <w:r w:rsidR="003855CD">
        <w:rPr>
          <w:rFonts w:ascii="Simplified Arabic" w:hAnsi="Simplified Arabic" w:cs="Simplified Arabic" w:hint="cs"/>
          <w:b/>
          <w:bCs/>
          <w:sz w:val="28"/>
          <w:szCs w:val="28"/>
          <w:rtl/>
        </w:rPr>
        <w:t>وفقاً لاهتمامت</w:t>
      </w:r>
      <w:r w:rsidR="00DE6606">
        <w:rPr>
          <w:rFonts w:ascii="Simplified Arabic" w:hAnsi="Simplified Arabic" w:cs="Simplified Arabic" w:hint="cs"/>
          <w:b/>
          <w:bCs/>
          <w:sz w:val="28"/>
          <w:szCs w:val="28"/>
          <w:rtl/>
        </w:rPr>
        <w:t>ه</w:t>
      </w:r>
      <w:r w:rsidR="00E24AAB">
        <w:rPr>
          <w:rFonts w:ascii="Simplified Arabic" w:hAnsi="Simplified Arabic" w:cs="Simplified Arabic" w:hint="cs"/>
          <w:b/>
          <w:bCs/>
          <w:sz w:val="28"/>
          <w:szCs w:val="28"/>
          <w:rtl/>
        </w:rPr>
        <w:t xml:space="preserve">م </w:t>
      </w:r>
      <w:r w:rsidR="00DE6606">
        <w:rPr>
          <w:rFonts w:ascii="Simplified Arabic" w:hAnsi="Simplified Arabic" w:cs="Simplified Arabic" w:hint="cs"/>
          <w:b/>
          <w:bCs/>
          <w:sz w:val="28"/>
          <w:szCs w:val="28"/>
          <w:rtl/>
        </w:rPr>
        <w:t>الشخصية وسلوكه</w:t>
      </w:r>
      <w:r w:rsidR="00E24AAB">
        <w:rPr>
          <w:rFonts w:ascii="Simplified Arabic" w:hAnsi="Simplified Arabic" w:cs="Simplified Arabic" w:hint="cs"/>
          <w:b/>
          <w:bCs/>
          <w:sz w:val="28"/>
          <w:szCs w:val="28"/>
          <w:rtl/>
        </w:rPr>
        <w:t xml:space="preserve">م </w:t>
      </w:r>
      <w:r w:rsidR="00DE6606">
        <w:rPr>
          <w:rFonts w:ascii="Simplified Arabic" w:hAnsi="Simplified Arabic" w:cs="Simplified Arabic" w:hint="cs"/>
          <w:b/>
          <w:bCs/>
          <w:sz w:val="28"/>
          <w:szCs w:val="28"/>
          <w:rtl/>
        </w:rPr>
        <w:t>الرقم</w:t>
      </w:r>
      <w:r w:rsidR="00A37FBF">
        <w:rPr>
          <w:rFonts w:ascii="Simplified Arabic" w:hAnsi="Simplified Arabic" w:cs="Simplified Arabic" w:hint="cs"/>
          <w:b/>
          <w:bCs/>
          <w:sz w:val="28"/>
          <w:szCs w:val="28"/>
          <w:rtl/>
        </w:rPr>
        <w:t xml:space="preserve">ي </w:t>
      </w:r>
      <w:sdt>
        <w:sdtPr>
          <w:rPr>
            <w:rFonts w:ascii="Simplified Arabic" w:hAnsi="Simplified Arabic" w:cs="Simplified Arabic" w:hint="cs"/>
            <w:b/>
            <w:bCs/>
            <w:sz w:val="28"/>
            <w:szCs w:val="28"/>
            <w:rtl/>
          </w:rPr>
          <w:id w:val="-1220737979"/>
          <w:citation/>
        </w:sdtPr>
        <w:sdtContent>
          <w:r w:rsidR="00A37FBF">
            <w:rPr>
              <w:rFonts w:ascii="Simplified Arabic" w:hAnsi="Simplified Arabic" w:cs="Simplified Arabic"/>
              <w:b/>
              <w:bCs/>
              <w:sz w:val="28"/>
              <w:szCs w:val="28"/>
              <w:rtl/>
            </w:rPr>
            <w:fldChar w:fldCharType="begin"/>
          </w:r>
          <w:r w:rsidR="00A37FBF">
            <w:rPr>
              <w:rFonts w:ascii="Simplified Arabic" w:hAnsi="Simplified Arabic" w:cs="Simplified Arabic"/>
              <w:b/>
              <w:bCs/>
              <w:sz w:val="28"/>
              <w:szCs w:val="28"/>
            </w:rPr>
            <w:instrText xml:space="preserve"> CITATION Par11 \l 1033 </w:instrText>
          </w:r>
          <w:r w:rsidR="00A37FBF">
            <w:rPr>
              <w:rFonts w:ascii="Simplified Arabic" w:hAnsi="Simplified Arabic" w:cs="Simplified Arabic"/>
              <w:b/>
              <w:bCs/>
              <w:sz w:val="28"/>
              <w:szCs w:val="28"/>
              <w:rtl/>
            </w:rPr>
            <w:fldChar w:fldCharType="separate"/>
          </w:r>
          <w:r w:rsidR="005B7F05" w:rsidRPr="005B7F05">
            <w:rPr>
              <w:rFonts w:ascii="Simplified Arabic" w:hAnsi="Simplified Arabic" w:cs="Simplified Arabic"/>
              <w:noProof/>
              <w:sz w:val="28"/>
              <w:szCs w:val="28"/>
            </w:rPr>
            <w:t>(Pariser, 2011)</w:t>
          </w:r>
          <w:r w:rsidR="00A37FBF">
            <w:rPr>
              <w:rFonts w:ascii="Simplified Arabic" w:hAnsi="Simplified Arabic" w:cs="Simplified Arabic"/>
              <w:b/>
              <w:bCs/>
              <w:sz w:val="28"/>
              <w:szCs w:val="28"/>
              <w:rtl/>
            </w:rPr>
            <w:fldChar w:fldCharType="end"/>
          </w:r>
        </w:sdtContent>
      </w:sdt>
      <w:r w:rsidR="00904B27">
        <w:rPr>
          <w:rFonts w:ascii="Simplified Arabic" w:hAnsi="Simplified Arabic" w:cs="Simplified Arabic" w:hint="cs"/>
          <w:b/>
          <w:bCs/>
          <w:sz w:val="28"/>
          <w:szCs w:val="28"/>
          <w:rtl/>
        </w:rPr>
        <w:t xml:space="preserve"> </w:t>
      </w:r>
      <w:r w:rsidR="003855CD">
        <w:rPr>
          <w:rFonts w:ascii="Simplified Arabic" w:hAnsi="Simplified Arabic" w:cs="Simplified Arabic" w:hint="cs"/>
          <w:b/>
          <w:bCs/>
          <w:sz w:val="28"/>
          <w:szCs w:val="28"/>
          <w:rtl/>
        </w:rPr>
        <w:t>ومن</w:t>
      </w:r>
      <w:r w:rsidR="00E24AAB">
        <w:rPr>
          <w:rFonts w:ascii="Simplified Arabic" w:hAnsi="Simplified Arabic" w:cs="Simplified Arabic" w:hint="cs"/>
          <w:b/>
          <w:bCs/>
          <w:sz w:val="28"/>
          <w:szCs w:val="28"/>
          <w:rtl/>
        </w:rPr>
        <w:t xml:space="preserve"> هن</w:t>
      </w:r>
      <w:r w:rsidR="003855CD">
        <w:rPr>
          <w:rFonts w:ascii="Simplified Arabic" w:hAnsi="Simplified Arabic" w:cs="Simplified Arabic" w:hint="cs"/>
          <w:b/>
          <w:bCs/>
          <w:sz w:val="28"/>
          <w:szCs w:val="28"/>
          <w:rtl/>
        </w:rPr>
        <w:t>ا</w:t>
      </w:r>
      <w:r w:rsidR="00E24AAB">
        <w:rPr>
          <w:rFonts w:ascii="Simplified Arabic" w:hAnsi="Simplified Arabic" w:cs="Simplified Arabic" w:hint="cs"/>
          <w:b/>
          <w:bCs/>
          <w:sz w:val="28"/>
          <w:szCs w:val="28"/>
          <w:rtl/>
        </w:rPr>
        <w:t>،</w:t>
      </w:r>
      <w:r w:rsidR="003855CD">
        <w:rPr>
          <w:rFonts w:ascii="Simplified Arabic" w:hAnsi="Simplified Arabic" w:cs="Simplified Arabic" w:hint="cs"/>
          <w:b/>
          <w:bCs/>
          <w:sz w:val="28"/>
          <w:szCs w:val="28"/>
          <w:rtl/>
        </w:rPr>
        <w:t xml:space="preserve"> </w:t>
      </w:r>
      <w:r w:rsidR="00DE6606">
        <w:rPr>
          <w:rFonts w:ascii="Simplified Arabic" w:hAnsi="Simplified Arabic" w:cs="Simplified Arabic" w:hint="cs"/>
          <w:b/>
          <w:bCs/>
          <w:sz w:val="28"/>
          <w:szCs w:val="28"/>
          <w:rtl/>
        </w:rPr>
        <w:t xml:space="preserve">يبدأ </w:t>
      </w:r>
      <w:r w:rsidR="00E24AAB">
        <w:rPr>
          <w:rFonts w:ascii="Simplified Arabic" w:hAnsi="Simplified Arabic" w:cs="Simplified Arabic" w:hint="cs"/>
          <w:b/>
          <w:bCs/>
          <w:sz w:val="28"/>
          <w:szCs w:val="28"/>
          <w:rtl/>
        </w:rPr>
        <w:t xml:space="preserve">السير </w:t>
      </w:r>
      <w:r w:rsidR="003855CD">
        <w:rPr>
          <w:rFonts w:ascii="Simplified Arabic" w:hAnsi="Simplified Arabic" w:cs="Simplified Arabic" w:hint="cs"/>
          <w:b/>
          <w:bCs/>
          <w:sz w:val="28"/>
          <w:szCs w:val="28"/>
          <w:rtl/>
        </w:rPr>
        <w:t>في تيار</w:t>
      </w:r>
      <w:r w:rsidR="00DE6606">
        <w:rPr>
          <w:rFonts w:ascii="Simplified Arabic" w:hAnsi="Simplified Arabic" w:cs="Simplified Arabic" w:hint="cs"/>
          <w:b/>
          <w:bCs/>
          <w:sz w:val="28"/>
          <w:szCs w:val="28"/>
          <w:rtl/>
        </w:rPr>
        <w:t xml:space="preserve"> فكري </w:t>
      </w:r>
      <w:r w:rsidR="003855CD">
        <w:rPr>
          <w:rFonts w:ascii="Simplified Arabic" w:hAnsi="Simplified Arabic" w:cs="Simplified Arabic" w:hint="cs"/>
          <w:b/>
          <w:bCs/>
          <w:sz w:val="28"/>
          <w:szCs w:val="28"/>
          <w:rtl/>
        </w:rPr>
        <w:t>واحد لفتر</w:t>
      </w:r>
      <w:r w:rsidR="00DE6606">
        <w:rPr>
          <w:rFonts w:ascii="Simplified Arabic" w:hAnsi="Simplified Arabic" w:cs="Simplified Arabic" w:hint="cs"/>
          <w:b/>
          <w:bCs/>
          <w:sz w:val="28"/>
          <w:szCs w:val="28"/>
          <w:rtl/>
        </w:rPr>
        <w:t xml:space="preserve">ات </w:t>
      </w:r>
      <w:r w:rsidR="003855CD">
        <w:rPr>
          <w:rFonts w:ascii="Simplified Arabic" w:hAnsi="Simplified Arabic" w:cs="Simplified Arabic" w:hint="cs"/>
          <w:b/>
          <w:bCs/>
          <w:sz w:val="28"/>
          <w:szCs w:val="28"/>
          <w:rtl/>
        </w:rPr>
        <w:t>طويلة الأمد</w:t>
      </w:r>
      <w:r w:rsidR="00E24AAB">
        <w:rPr>
          <w:rFonts w:ascii="Simplified Arabic" w:hAnsi="Simplified Arabic" w:cs="Simplified Arabic" w:hint="cs"/>
          <w:b/>
          <w:bCs/>
          <w:sz w:val="28"/>
          <w:szCs w:val="28"/>
          <w:rtl/>
        </w:rPr>
        <w:t>،</w:t>
      </w:r>
      <w:r w:rsidR="003855CD">
        <w:rPr>
          <w:rFonts w:ascii="Simplified Arabic" w:hAnsi="Simplified Arabic" w:cs="Simplified Arabic" w:hint="cs"/>
          <w:b/>
          <w:bCs/>
          <w:sz w:val="28"/>
          <w:szCs w:val="28"/>
          <w:rtl/>
        </w:rPr>
        <w:t xml:space="preserve"> </w:t>
      </w:r>
      <w:r w:rsidR="00DE6606">
        <w:rPr>
          <w:rFonts w:ascii="Simplified Arabic" w:hAnsi="Simplified Arabic" w:cs="Simplified Arabic" w:hint="cs"/>
          <w:b/>
          <w:bCs/>
          <w:sz w:val="28"/>
          <w:szCs w:val="28"/>
          <w:rtl/>
        </w:rPr>
        <w:t>مما يحرمه</w:t>
      </w:r>
      <w:r w:rsidR="00E24AAB">
        <w:rPr>
          <w:rFonts w:ascii="Simplified Arabic" w:hAnsi="Simplified Arabic" w:cs="Simplified Arabic" w:hint="cs"/>
          <w:b/>
          <w:bCs/>
          <w:sz w:val="28"/>
          <w:szCs w:val="28"/>
          <w:rtl/>
        </w:rPr>
        <w:t xml:space="preserve">م </w:t>
      </w:r>
      <w:r w:rsidR="003855CD">
        <w:rPr>
          <w:rFonts w:ascii="Simplified Arabic" w:hAnsi="Simplified Arabic" w:cs="Simplified Arabic" w:hint="cs"/>
          <w:b/>
          <w:bCs/>
          <w:sz w:val="28"/>
          <w:szCs w:val="28"/>
          <w:rtl/>
        </w:rPr>
        <w:t>من التطور أو المعرفة الكافي</w:t>
      </w:r>
      <w:r w:rsidR="00E24AAB">
        <w:rPr>
          <w:rFonts w:ascii="Simplified Arabic" w:hAnsi="Simplified Arabic" w:cs="Simplified Arabic" w:hint="cs"/>
          <w:b/>
          <w:bCs/>
          <w:sz w:val="28"/>
          <w:szCs w:val="28"/>
          <w:rtl/>
        </w:rPr>
        <w:t>ة</w:t>
      </w:r>
      <w:r w:rsidR="003855CD">
        <w:rPr>
          <w:rFonts w:ascii="Simplified Arabic" w:hAnsi="Simplified Arabic" w:cs="Simplified Arabic" w:hint="cs"/>
          <w:b/>
          <w:bCs/>
          <w:sz w:val="28"/>
          <w:szCs w:val="28"/>
          <w:rtl/>
        </w:rPr>
        <w:t xml:space="preserve"> والوعي بما </w:t>
      </w:r>
      <w:r w:rsidR="00DE6606">
        <w:rPr>
          <w:rFonts w:ascii="Simplified Arabic" w:hAnsi="Simplified Arabic" w:cs="Simplified Arabic" w:hint="cs"/>
          <w:b/>
          <w:bCs/>
          <w:sz w:val="28"/>
          <w:szCs w:val="28"/>
          <w:rtl/>
        </w:rPr>
        <w:t>يحدث حوله</w:t>
      </w:r>
      <w:r w:rsidR="00E24AAB">
        <w:rPr>
          <w:rFonts w:ascii="Simplified Arabic" w:hAnsi="Simplified Arabic" w:cs="Simplified Arabic" w:hint="cs"/>
          <w:b/>
          <w:bCs/>
          <w:sz w:val="28"/>
          <w:szCs w:val="28"/>
          <w:rtl/>
        </w:rPr>
        <w:t>م</w:t>
      </w:r>
      <w:r w:rsidR="00DE6606">
        <w:rPr>
          <w:rFonts w:ascii="Simplified Arabic" w:hAnsi="Simplified Arabic" w:cs="Simplified Arabic" w:hint="cs"/>
          <w:b/>
          <w:bCs/>
          <w:sz w:val="28"/>
          <w:szCs w:val="28"/>
          <w:rtl/>
        </w:rPr>
        <w:t xml:space="preserve"> بالواقع </w:t>
      </w:r>
      <w:r w:rsidR="003855CD">
        <w:rPr>
          <w:rFonts w:ascii="Simplified Arabic" w:hAnsi="Simplified Arabic" w:cs="Simplified Arabic" w:hint="cs"/>
          <w:b/>
          <w:bCs/>
          <w:sz w:val="28"/>
          <w:szCs w:val="28"/>
          <w:rtl/>
        </w:rPr>
        <w:t xml:space="preserve">وتدريجياً </w:t>
      </w:r>
      <w:r w:rsidR="00DE6606">
        <w:rPr>
          <w:rFonts w:ascii="Simplified Arabic" w:hAnsi="Simplified Arabic" w:cs="Simplified Arabic" w:hint="cs"/>
          <w:b/>
          <w:bCs/>
          <w:sz w:val="28"/>
          <w:szCs w:val="28"/>
          <w:rtl/>
        </w:rPr>
        <w:t xml:space="preserve">يبدأ </w:t>
      </w:r>
      <w:r w:rsidR="00E24AAB">
        <w:rPr>
          <w:rFonts w:ascii="Simplified Arabic" w:hAnsi="Simplified Arabic" w:cs="Simplified Arabic" w:hint="cs"/>
          <w:b/>
          <w:bCs/>
          <w:sz w:val="28"/>
          <w:szCs w:val="28"/>
          <w:rtl/>
        </w:rPr>
        <w:t xml:space="preserve">هذا </w:t>
      </w:r>
      <w:r w:rsidR="00DE6606">
        <w:rPr>
          <w:rFonts w:ascii="Simplified Arabic" w:hAnsi="Simplified Arabic" w:cs="Simplified Arabic" w:hint="cs"/>
          <w:b/>
          <w:bCs/>
          <w:sz w:val="28"/>
          <w:szCs w:val="28"/>
          <w:rtl/>
        </w:rPr>
        <w:t>التوج</w:t>
      </w:r>
      <w:r w:rsidR="00E24AAB">
        <w:rPr>
          <w:rFonts w:ascii="Simplified Arabic" w:hAnsi="Simplified Arabic" w:cs="Simplified Arabic" w:hint="cs"/>
          <w:b/>
          <w:bCs/>
          <w:sz w:val="28"/>
          <w:szCs w:val="28"/>
          <w:rtl/>
        </w:rPr>
        <w:t>ه</w:t>
      </w:r>
      <w:r w:rsidR="00DE6606">
        <w:rPr>
          <w:rFonts w:ascii="Simplified Arabic" w:hAnsi="Simplified Arabic" w:cs="Simplified Arabic" w:hint="cs"/>
          <w:b/>
          <w:bCs/>
          <w:sz w:val="28"/>
          <w:szCs w:val="28"/>
          <w:rtl/>
        </w:rPr>
        <w:t xml:space="preserve"> الخوارزمي إلى</w:t>
      </w:r>
      <w:r w:rsidR="003855CD">
        <w:rPr>
          <w:rFonts w:ascii="Simplified Arabic" w:hAnsi="Simplified Arabic" w:cs="Simplified Arabic" w:hint="cs"/>
          <w:b/>
          <w:bCs/>
          <w:sz w:val="28"/>
          <w:szCs w:val="28"/>
          <w:rtl/>
        </w:rPr>
        <w:t xml:space="preserve"> تبني قناعات أو أفكار مغلوطة أو متطرفة تضر المجتمع الذي </w:t>
      </w:r>
      <w:r w:rsidR="00E24AAB">
        <w:rPr>
          <w:rFonts w:ascii="Simplified Arabic" w:hAnsi="Simplified Arabic" w:cs="Simplified Arabic" w:hint="cs"/>
          <w:b/>
          <w:bCs/>
          <w:sz w:val="28"/>
          <w:szCs w:val="28"/>
          <w:rtl/>
        </w:rPr>
        <w:t>نتواجد</w:t>
      </w:r>
      <w:r w:rsidR="003855CD">
        <w:rPr>
          <w:rFonts w:ascii="Simplified Arabic" w:hAnsi="Simplified Arabic" w:cs="Simplified Arabic" w:hint="cs"/>
          <w:b/>
          <w:bCs/>
          <w:sz w:val="28"/>
          <w:szCs w:val="28"/>
          <w:rtl/>
        </w:rPr>
        <w:t xml:space="preserve"> فيه أو ببساطة </w:t>
      </w:r>
      <w:r w:rsidR="00E24AAB">
        <w:rPr>
          <w:rFonts w:ascii="Simplified Arabic" w:hAnsi="Simplified Arabic" w:cs="Simplified Arabic" w:hint="cs"/>
          <w:b/>
          <w:bCs/>
          <w:sz w:val="28"/>
          <w:szCs w:val="28"/>
          <w:rtl/>
        </w:rPr>
        <w:t xml:space="preserve">بهدر </w:t>
      </w:r>
      <w:r w:rsidR="003855CD">
        <w:rPr>
          <w:rFonts w:ascii="Simplified Arabic" w:hAnsi="Simplified Arabic" w:cs="Simplified Arabic" w:hint="cs"/>
          <w:b/>
          <w:bCs/>
          <w:sz w:val="28"/>
          <w:szCs w:val="28"/>
          <w:rtl/>
        </w:rPr>
        <w:t xml:space="preserve">الوقت والجهد لمشاهدة أو لإنشاء محتوى عديم الموعظة المستفادة </w:t>
      </w:r>
      <w:r w:rsidR="00E24AAB">
        <w:rPr>
          <w:rFonts w:ascii="Simplified Arabic" w:hAnsi="Simplified Arabic" w:cs="Simplified Arabic" w:hint="cs"/>
          <w:b/>
          <w:bCs/>
          <w:sz w:val="28"/>
          <w:szCs w:val="28"/>
          <w:rtl/>
        </w:rPr>
        <w:t>والقيمة المعرفية.</w:t>
      </w:r>
    </w:p>
    <w:p w14:paraId="26F948D1" w14:textId="6C2D1F42" w:rsidR="002A540A" w:rsidRDefault="005B1EAB" w:rsidP="004A464A">
      <w:pPr>
        <w:rPr>
          <w:rFonts w:ascii="Simplified Arabic" w:hAnsi="Simplified Arabic" w:cs="Simplified Arabic"/>
          <w:b/>
          <w:bCs/>
          <w:sz w:val="28"/>
          <w:szCs w:val="28"/>
          <w:rtl/>
        </w:rPr>
      </w:pPr>
      <w:r>
        <w:rPr>
          <w:rFonts w:ascii="Simplified Arabic" w:hAnsi="Simplified Arabic" w:cs="Simplified Arabic" w:hint="cs"/>
          <w:b/>
          <w:bCs/>
          <w:sz w:val="28"/>
          <w:szCs w:val="28"/>
          <w:rtl/>
        </w:rPr>
        <w:t>على الجانب الآخر، هذه الخوارزميات لها تأثير واضح أيضاً على سلوك المستخدمين النفسي وال</w:t>
      </w:r>
      <w:r w:rsidR="000F1943">
        <w:rPr>
          <w:rFonts w:ascii="Simplified Arabic" w:hAnsi="Simplified Arabic" w:cs="Simplified Arabic" w:hint="cs"/>
          <w:b/>
          <w:bCs/>
          <w:sz w:val="28"/>
          <w:szCs w:val="28"/>
          <w:rtl/>
        </w:rPr>
        <w:t xml:space="preserve">سلوكي؛ </w:t>
      </w:r>
      <w:r>
        <w:rPr>
          <w:rFonts w:ascii="Simplified Arabic" w:hAnsi="Simplified Arabic" w:cs="Simplified Arabic" w:hint="cs"/>
          <w:b/>
          <w:bCs/>
          <w:sz w:val="28"/>
          <w:szCs w:val="28"/>
          <w:rtl/>
        </w:rPr>
        <w:t xml:space="preserve">فمنصة التيك توك </w:t>
      </w:r>
      <w:r w:rsidR="000F1943">
        <w:rPr>
          <w:rFonts w:ascii="Simplified Arabic" w:hAnsi="Simplified Arabic" w:cs="Simplified Arabic" w:hint="cs"/>
          <w:b/>
          <w:bCs/>
          <w:sz w:val="28"/>
          <w:szCs w:val="28"/>
          <w:rtl/>
        </w:rPr>
        <w:t xml:space="preserve">تعتمد على </w:t>
      </w:r>
      <w:r>
        <w:rPr>
          <w:rFonts w:ascii="Simplified Arabic" w:hAnsi="Simplified Arabic" w:cs="Simplified Arabic" w:hint="cs"/>
          <w:b/>
          <w:bCs/>
          <w:sz w:val="28"/>
          <w:szCs w:val="28"/>
          <w:rtl/>
        </w:rPr>
        <w:t>تصد</w:t>
      </w:r>
      <w:r w:rsidR="000F1943">
        <w:rPr>
          <w:rFonts w:ascii="Simplified Arabic" w:hAnsi="Simplified Arabic" w:cs="Simplified Arabic" w:hint="cs"/>
          <w:b/>
          <w:bCs/>
          <w:sz w:val="28"/>
          <w:szCs w:val="28"/>
          <w:rtl/>
        </w:rPr>
        <w:t>ير</w:t>
      </w:r>
      <w:r>
        <w:rPr>
          <w:rFonts w:ascii="Simplified Arabic" w:hAnsi="Simplified Arabic" w:cs="Simplified Arabic" w:hint="cs"/>
          <w:b/>
          <w:bCs/>
          <w:sz w:val="28"/>
          <w:szCs w:val="28"/>
          <w:rtl/>
        </w:rPr>
        <w:t xml:space="preserve"> المقاطع القصيرة </w:t>
      </w:r>
      <w:r w:rsidR="000F1943">
        <w:rPr>
          <w:rFonts w:ascii="Simplified Arabic" w:hAnsi="Simplified Arabic" w:cs="Simplified Arabic" w:hint="cs"/>
          <w:b/>
          <w:bCs/>
          <w:sz w:val="28"/>
          <w:szCs w:val="28"/>
          <w:rtl/>
        </w:rPr>
        <w:t xml:space="preserve">لتأثيرها </w:t>
      </w:r>
      <w:r>
        <w:rPr>
          <w:rFonts w:ascii="Simplified Arabic" w:hAnsi="Simplified Arabic" w:cs="Simplified Arabic" w:hint="cs"/>
          <w:b/>
          <w:bCs/>
          <w:sz w:val="28"/>
          <w:szCs w:val="28"/>
          <w:rtl/>
        </w:rPr>
        <w:t xml:space="preserve">الأقوى </w:t>
      </w:r>
      <w:r w:rsidR="000F1943">
        <w:rPr>
          <w:rFonts w:ascii="Simplified Arabic" w:hAnsi="Simplified Arabic" w:cs="Simplified Arabic" w:hint="cs"/>
          <w:b/>
          <w:bCs/>
          <w:sz w:val="28"/>
          <w:szCs w:val="28"/>
          <w:rtl/>
        </w:rPr>
        <w:t>على افراز الدوبامين بالدماغ بسبب تنوع وتعدد المقاطع التي تشتغل واحداً تلو الآخر. ومع مرور الوقت، يبدأ العقل بالتعود على محدودية الوقت للمشاهدة</w:t>
      </w:r>
      <w:r w:rsidR="007B5EBF">
        <w:rPr>
          <w:rFonts w:ascii="Simplified Arabic" w:hAnsi="Simplified Arabic" w:cs="Simplified Arabic" w:hint="cs"/>
          <w:b/>
          <w:bCs/>
          <w:sz w:val="28"/>
          <w:szCs w:val="28"/>
          <w:rtl/>
        </w:rPr>
        <w:t>،</w:t>
      </w:r>
      <w:r w:rsidR="000F1943">
        <w:rPr>
          <w:rFonts w:ascii="Simplified Arabic" w:hAnsi="Simplified Arabic" w:cs="Simplified Arabic" w:hint="cs"/>
          <w:b/>
          <w:bCs/>
          <w:sz w:val="28"/>
          <w:szCs w:val="28"/>
          <w:rtl/>
        </w:rPr>
        <w:t xml:space="preserve"> فإذا تعرض لمحتو</w:t>
      </w:r>
      <w:r w:rsidR="007B5EBF">
        <w:rPr>
          <w:rFonts w:ascii="Simplified Arabic" w:hAnsi="Simplified Arabic" w:cs="Simplified Arabic" w:hint="cs"/>
          <w:b/>
          <w:bCs/>
          <w:sz w:val="28"/>
          <w:szCs w:val="28"/>
          <w:rtl/>
        </w:rPr>
        <w:t>ى</w:t>
      </w:r>
      <w:r w:rsidR="000F1943">
        <w:rPr>
          <w:rFonts w:ascii="Simplified Arabic" w:hAnsi="Simplified Arabic" w:cs="Simplified Arabic" w:hint="cs"/>
          <w:b/>
          <w:bCs/>
          <w:sz w:val="28"/>
          <w:szCs w:val="28"/>
          <w:rtl/>
        </w:rPr>
        <w:t xml:space="preserve"> ذ</w:t>
      </w:r>
      <w:r w:rsidR="007B5EBF">
        <w:rPr>
          <w:rFonts w:ascii="Simplified Arabic" w:hAnsi="Simplified Arabic" w:cs="Simplified Arabic" w:hint="cs"/>
          <w:b/>
          <w:bCs/>
          <w:sz w:val="28"/>
          <w:szCs w:val="28"/>
          <w:rtl/>
        </w:rPr>
        <w:t xml:space="preserve">ي </w:t>
      </w:r>
      <w:r w:rsidR="000F1943">
        <w:rPr>
          <w:rFonts w:ascii="Simplified Arabic" w:hAnsi="Simplified Arabic" w:cs="Simplified Arabic" w:hint="cs"/>
          <w:b/>
          <w:bCs/>
          <w:sz w:val="28"/>
          <w:szCs w:val="28"/>
          <w:rtl/>
        </w:rPr>
        <w:t xml:space="preserve">مدة أطول قد يفضل العمل على تسريعها </w:t>
      </w:r>
      <w:r w:rsidR="007B5EBF">
        <w:rPr>
          <w:rFonts w:ascii="Simplified Arabic" w:hAnsi="Simplified Arabic" w:cs="Simplified Arabic" w:hint="cs"/>
          <w:b/>
          <w:bCs/>
          <w:sz w:val="28"/>
          <w:szCs w:val="28"/>
          <w:rtl/>
        </w:rPr>
        <w:t>أو</w:t>
      </w:r>
      <w:r w:rsidR="000F1943">
        <w:rPr>
          <w:rFonts w:ascii="Simplified Arabic" w:hAnsi="Simplified Arabic" w:cs="Simplified Arabic" w:hint="cs"/>
          <w:b/>
          <w:bCs/>
          <w:sz w:val="28"/>
          <w:szCs w:val="28"/>
          <w:rtl/>
        </w:rPr>
        <w:t xml:space="preserve"> تخطيها</w:t>
      </w:r>
      <w:r w:rsidR="007B5EBF">
        <w:rPr>
          <w:rFonts w:ascii="Simplified Arabic" w:hAnsi="Simplified Arabic" w:cs="Simplified Arabic" w:hint="cs"/>
          <w:b/>
          <w:bCs/>
          <w:sz w:val="28"/>
          <w:szCs w:val="28"/>
          <w:rtl/>
        </w:rPr>
        <w:t>،</w:t>
      </w:r>
      <w:r w:rsidR="000F1943">
        <w:rPr>
          <w:rFonts w:ascii="Simplified Arabic" w:hAnsi="Simplified Arabic" w:cs="Simplified Arabic" w:hint="cs"/>
          <w:b/>
          <w:bCs/>
          <w:sz w:val="28"/>
          <w:szCs w:val="28"/>
          <w:rtl/>
        </w:rPr>
        <w:t xml:space="preserve"> أو ببساطة متابعتها </w:t>
      </w:r>
      <w:r w:rsidR="007B5EBF">
        <w:rPr>
          <w:rFonts w:ascii="Simplified Arabic" w:hAnsi="Simplified Arabic" w:cs="Simplified Arabic" w:hint="cs"/>
          <w:b/>
          <w:bCs/>
          <w:sz w:val="28"/>
          <w:szCs w:val="28"/>
          <w:rtl/>
        </w:rPr>
        <w:t xml:space="preserve">دون </w:t>
      </w:r>
      <w:r w:rsidR="000F1943">
        <w:rPr>
          <w:rFonts w:ascii="Simplified Arabic" w:hAnsi="Simplified Arabic" w:cs="Simplified Arabic" w:hint="cs"/>
          <w:b/>
          <w:bCs/>
          <w:sz w:val="28"/>
          <w:szCs w:val="28"/>
          <w:rtl/>
        </w:rPr>
        <w:t xml:space="preserve">استيعاب </w:t>
      </w:r>
      <w:r w:rsidR="007B5EBF">
        <w:rPr>
          <w:rFonts w:ascii="Simplified Arabic" w:hAnsi="Simplified Arabic" w:cs="Simplified Arabic" w:hint="cs"/>
          <w:b/>
          <w:bCs/>
          <w:sz w:val="28"/>
          <w:szCs w:val="28"/>
          <w:rtl/>
        </w:rPr>
        <w:t>حقيقي للمضمون نتيجة للشعور السريع بالملل</w:t>
      </w:r>
      <w:r w:rsidR="000F1943">
        <w:rPr>
          <w:rFonts w:ascii="Simplified Arabic" w:hAnsi="Simplified Arabic" w:cs="Simplified Arabic" w:hint="cs"/>
          <w:b/>
          <w:bCs/>
          <w:sz w:val="28"/>
          <w:szCs w:val="28"/>
          <w:rtl/>
        </w:rPr>
        <w:t>.</w:t>
      </w:r>
    </w:p>
    <w:p w14:paraId="17DEB325" w14:textId="5745D59A" w:rsidR="004A464A" w:rsidRDefault="00F35CB0" w:rsidP="004A464A">
      <w:pPr>
        <w:rPr>
          <w:rFonts w:ascii="Simplified Arabic" w:hAnsi="Simplified Arabic" w:cs="Simplified Arabic"/>
          <w:b/>
          <w:bCs/>
          <w:sz w:val="28"/>
          <w:szCs w:val="28"/>
          <w:rtl/>
        </w:rPr>
      </w:pPr>
      <w:r>
        <w:rPr>
          <w:rFonts w:ascii="Simplified Arabic" w:hAnsi="Simplified Arabic" w:cs="Simplified Arabic" w:hint="cs"/>
          <w:b/>
          <w:bCs/>
          <w:sz w:val="28"/>
          <w:szCs w:val="28"/>
          <w:rtl/>
        </w:rPr>
        <w:t>و</w:t>
      </w:r>
      <w:r w:rsidR="004A464A">
        <w:rPr>
          <w:rFonts w:ascii="Simplified Arabic" w:hAnsi="Simplified Arabic" w:cs="Simplified Arabic" w:hint="cs"/>
          <w:b/>
          <w:bCs/>
          <w:sz w:val="28"/>
          <w:szCs w:val="28"/>
          <w:rtl/>
        </w:rPr>
        <w:t>يزداد الخطر في ظل غياب الوعي الكافي بكيفية عمل الخوارزميات من قبل المستخدمين الرقميين</w:t>
      </w:r>
      <w:r>
        <w:rPr>
          <w:rFonts w:ascii="Simplified Arabic" w:hAnsi="Simplified Arabic" w:cs="Simplified Arabic" w:hint="cs"/>
          <w:b/>
          <w:bCs/>
          <w:sz w:val="28"/>
          <w:szCs w:val="28"/>
          <w:rtl/>
        </w:rPr>
        <w:t xml:space="preserve">؛ </w:t>
      </w:r>
      <w:r w:rsidR="004A464A">
        <w:rPr>
          <w:rFonts w:ascii="Simplified Arabic" w:hAnsi="Simplified Arabic" w:cs="Simplified Arabic" w:hint="cs"/>
          <w:b/>
          <w:bCs/>
          <w:sz w:val="28"/>
          <w:szCs w:val="28"/>
          <w:rtl/>
        </w:rPr>
        <w:t>عدم وجود المعرفة</w:t>
      </w:r>
      <w:r>
        <w:rPr>
          <w:rFonts w:ascii="Simplified Arabic" w:hAnsi="Simplified Arabic" w:cs="Simplified Arabic" w:hint="cs"/>
          <w:b/>
          <w:bCs/>
          <w:sz w:val="28"/>
          <w:szCs w:val="28"/>
          <w:rtl/>
        </w:rPr>
        <w:t xml:space="preserve"> -</w:t>
      </w:r>
      <w:r w:rsidR="004A464A">
        <w:rPr>
          <w:rFonts w:ascii="Simplified Arabic" w:hAnsi="Simplified Arabic" w:cs="Simplified Arabic" w:hint="cs"/>
          <w:b/>
          <w:bCs/>
          <w:sz w:val="28"/>
          <w:szCs w:val="28"/>
          <w:rtl/>
        </w:rPr>
        <w:t>ولو بنسبة طفيفة</w:t>
      </w:r>
      <w:r>
        <w:rPr>
          <w:rFonts w:ascii="Simplified Arabic" w:hAnsi="Simplified Arabic" w:cs="Simplified Arabic" w:hint="cs"/>
          <w:b/>
          <w:bCs/>
          <w:sz w:val="28"/>
          <w:szCs w:val="28"/>
          <w:rtl/>
        </w:rPr>
        <w:t>- ق</w:t>
      </w:r>
      <w:r w:rsidR="004A464A">
        <w:rPr>
          <w:rFonts w:ascii="Simplified Arabic" w:hAnsi="Simplified Arabic" w:cs="Simplified Arabic" w:hint="cs"/>
          <w:b/>
          <w:bCs/>
          <w:sz w:val="28"/>
          <w:szCs w:val="28"/>
          <w:rtl/>
        </w:rPr>
        <w:t xml:space="preserve">د تجعلهم رهائن أبديين لهذه المنصة </w:t>
      </w:r>
      <w:r>
        <w:rPr>
          <w:rFonts w:ascii="Simplified Arabic" w:hAnsi="Simplified Arabic" w:cs="Simplified Arabic" w:hint="cs"/>
          <w:b/>
          <w:bCs/>
          <w:sz w:val="28"/>
          <w:szCs w:val="28"/>
          <w:rtl/>
        </w:rPr>
        <w:t>مما يؤثر عليهم سلباً نتيجة للاستحواذ الكامل على عقولهم وأوقاتهم واموالهم.</w:t>
      </w:r>
    </w:p>
    <w:p w14:paraId="28231DEC" w14:textId="6032E6D6" w:rsidR="000B6D57" w:rsidRDefault="00F35CB0" w:rsidP="000B6D57">
      <w:pPr>
        <w:rPr>
          <w:rFonts w:ascii="Simplified Arabic" w:hAnsi="Simplified Arabic" w:cs="Simplified Arabic"/>
          <w:b/>
          <w:bCs/>
          <w:sz w:val="28"/>
          <w:szCs w:val="28"/>
          <w:rtl/>
        </w:rPr>
      </w:pPr>
      <w:r>
        <w:rPr>
          <w:rFonts w:ascii="Simplified Arabic" w:hAnsi="Simplified Arabic" w:cs="Simplified Arabic" w:hint="cs"/>
          <w:b/>
          <w:bCs/>
          <w:sz w:val="28"/>
          <w:szCs w:val="28"/>
          <w:rtl/>
        </w:rPr>
        <w:t xml:space="preserve">نرى </w:t>
      </w:r>
      <w:r w:rsidR="000B6D57">
        <w:rPr>
          <w:rFonts w:ascii="Simplified Arabic" w:hAnsi="Simplified Arabic" w:cs="Simplified Arabic" w:hint="cs"/>
          <w:b/>
          <w:bCs/>
          <w:sz w:val="28"/>
          <w:szCs w:val="28"/>
          <w:rtl/>
        </w:rPr>
        <w:t xml:space="preserve">اليوم </w:t>
      </w:r>
      <w:r>
        <w:rPr>
          <w:rFonts w:ascii="Simplified Arabic" w:hAnsi="Simplified Arabic" w:cs="Simplified Arabic" w:hint="cs"/>
          <w:b/>
          <w:bCs/>
          <w:sz w:val="28"/>
          <w:szCs w:val="28"/>
          <w:rtl/>
        </w:rPr>
        <w:t>أشخاص</w:t>
      </w:r>
      <w:r w:rsidR="000B6D57">
        <w:rPr>
          <w:rFonts w:ascii="Simplified Arabic" w:hAnsi="Simplified Arabic" w:cs="Simplified Arabic" w:hint="cs"/>
          <w:b/>
          <w:bCs/>
          <w:sz w:val="28"/>
          <w:szCs w:val="28"/>
          <w:rtl/>
        </w:rPr>
        <w:t>اً</w:t>
      </w:r>
      <w:r>
        <w:rPr>
          <w:rFonts w:ascii="Simplified Arabic" w:hAnsi="Simplified Arabic" w:cs="Simplified Arabic" w:hint="cs"/>
          <w:b/>
          <w:bCs/>
          <w:sz w:val="28"/>
          <w:szCs w:val="28"/>
          <w:rtl/>
        </w:rPr>
        <w:t xml:space="preserve"> كانوا معتدلين </w:t>
      </w:r>
      <w:r w:rsidR="00CE392F">
        <w:rPr>
          <w:rFonts w:ascii="Simplified Arabic" w:hAnsi="Simplified Arabic" w:cs="Simplified Arabic" w:hint="cs"/>
          <w:b/>
          <w:bCs/>
          <w:sz w:val="28"/>
          <w:szCs w:val="28"/>
          <w:rtl/>
        </w:rPr>
        <w:t xml:space="preserve">ليتحولوا </w:t>
      </w:r>
      <w:r w:rsidR="000546B8">
        <w:rPr>
          <w:rFonts w:ascii="Simplified Arabic" w:hAnsi="Simplified Arabic" w:cs="Simplified Arabic" w:hint="cs"/>
          <w:b/>
          <w:bCs/>
          <w:sz w:val="28"/>
          <w:szCs w:val="28"/>
          <w:rtl/>
        </w:rPr>
        <w:t xml:space="preserve">نحو سلوكيات متطرفة </w:t>
      </w:r>
      <w:r w:rsidR="00915866">
        <w:rPr>
          <w:rFonts w:ascii="Simplified Arabic" w:hAnsi="Simplified Arabic" w:cs="Simplified Arabic" w:hint="cs"/>
          <w:b/>
          <w:bCs/>
          <w:sz w:val="28"/>
          <w:szCs w:val="28"/>
          <w:rtl/>
        </w:rPr>
        <w:t>في الدعم والاستهلاك</w:t>
      </w:r>
      <w:r>
        <w:rPr>
          <w:rFonts w:ascii="Simplified Arabic" w:hAnsi="Simplified Arabic" w:cs="Simplified Arabic" w:hint="cs"/>
          <w:b/>
          <w:bCs/>
          <w:sz w:val="28"/>
          <w:szCs w:val="28"/>
          <w:rtl/>
        </w:rPr>
        <w:t xml:space="preserve">، </w:t>
      </w:r>
      <w:r w:rsidR="00915866">
        <w:rPr>
          <w:rFonts w:ascii="Simplified Arabic" w:hAnsi="Simplified Arabic" w:cs="Simplified Arabic" w:hint="cs"/>
          <w:b/>
          <w:bCs/>
          <w:sz w:val="28"/>
          <w:szCs w:val="28"/>
          <w:rtl/>
        </w:rPr>
        <w:t xml:space="preserve">من </w:t>
      </w:r>
      <w:r>
        <w:rPr>
          <w:rFonts w:ascii="Simplified Arabic" w:hAnsi="Simplified Arabic" w:cs="Simplified Arabic" w:hint="cs"/>
          <w:b/>
          <w:bCs/>
          <w:sz w:val="28"/>
          <w:szCs w:val="28"/>
          <w:rtl/>
        </w:rPr>
        <w:t xml:space="preserve">مقتصدين مادياً </w:t>
      </w:r>
      <w:r w:rsidR="000B6D57">
        <w:rPr>
          <w:rFonts w:ascii="Simplified Arabic" w:hAnsi="Simplified Arabic" w:cs="Simplified Arabic" w:hint="cs"/>
          <w:b/>
          <w:bCs/>
          <w:sz w:val="28"/>
          <w:szCs w:val="28"/>
          <w:rtl/>
        </w:rPr>
        <w:t>لـ</w:t>
      </w:r>
      <w:r>
        <w:rPr>
          <w:rFonts w:ascii="Simplified Arabic" w:hAnsi="Simplified Arabic" w:cs="Simplified Arabic" w:hint="cs"/>
          <w:b/>
          <w:bCs/>
          <w:sz w:val="28"/>
          <w:szCs w:val="28"/>
          <w:rtl/>
        </w:rPr>
        <w:t xml:space="preserve">مبذرين بطريقة </w:t>
      </w:r>
      <w:r w:rsidR="00915866">
        <w:rPr>
          <w:rFonts w:ascii="Simplified Arabic" w:hAnsi="Simplified Arabic" w:cs="Simplified Arabic" w:hint="cs"/>
          <w:b/>
          <w:bCs/>
          <w:sz w:val="28"/>
          <w:szCs w:val="28"/>
          <w:rtl/>
        </w:rPr>
        <w:t xml:space="preserve">غير مدروسة </w:t>
      </w:r>
      <w:r>
        <w:rPr>
          <w:rFonts w:ascii="Simplified Arabic" w:hAnsi="Simplified Arabic" w:cs="Simplified Arabic" w:hint="cs"/>
          <w:b/>
          <w:bCs/>
          <w:sz w:val="28"/>
          <w:szCs w:val="28"/>
          <w:rtl/>
        </w:rPr>
        <w:t>فقط</w:t>
      </w:r>
      <w:r w:rsidR="00FA01E3">
        <w:rPr>
          <w:rFonts w:ascii="Simplified Arabic" w:hAnsi="Simplified Arabic" w:cs="Simplified Arabic" w:hint="cs"/>
          <w:b/>
          <w:bCs/>
          <w:sz w:val="28"/>
          <w:szCs w:val="28"/>
          <w:rtl/>
        </w:rPr>
        <w:t xml:space="preserve"> </w:t>
      </w:r>
      <w:r>
        <w:rPr>
          <w:rFonts w:ascii="Simplified Arabic" w:hAnsi="Simplified Arabic" w:cs="Simplified Arabic" w:hint="cs"/>
          <w:b/>
          <w:bCs/>
          <w:sz w:val="28"/>
          <w:szCs w:val="28"/>
          <w:rtl/>
        </w:rPr>
        <w:t xml:space="preserve"> لدعم المؤثرين أثناء فتحهم للبثوث</w:t>
      </w:r>
      <w:r w:rsidR="00915866">
        <w:rPr>
          <w:rFonts w:ascii="Simplified Arabic" w:hAnsi="Simplified Arabic" w:cs="Simplified Arabic" w:hint="cs"/>
          <w:b/>
          <w:bCs/>
          <w:sz w:val="28"/>
          <w:szCs w:val="28"/>
          <w:rtl/>
        </w:rPr>
        <w:t xml:space="preserve"> المباشرة</w:t>
      </w:r>
      <w:r w:rsidR="000B6D57">
        <w:rPr>
          <w:rFonts w:ascii="Simplified Arabic" w:hAnsi="Simplified Arabic" w:cs="Simplified Arabic" w:hint="cs"/>
          <w:b/>
          <w:bCs/>
          <w:sz w:val="28"/>
          <w:szCs w:val="28"/>
          <w:rtl/>
        </w:rPr>
        <w:t xml:space="preserve"> بدون أي مردود وعائد حقيقي وملموس لهم، اشخاص مثقفين معلوماتياً ولغوياً والآن يتحدثون بعبارات "الترند" معدومة القيمة اللغوية لغرض انها صوتية متصدرة ف</w:t>
      </w:r>
      <w:r w:rsidR="00CE392F">
        <w:rPr>
          <w:rFonts w:ascii="Simplified Arabic" w:hAnsi="Simplified Arabic" w:cs="Simplified Arabic" w:hint="cs"/>
          <w:b/>
          <w:bCs/>
          <w:sz w:val="28"/>
          <w:szCs w:val="28"/>
          <w:rtl/>
        </w:rPr>
        <w:t xml:space="preserve">ي </w:t>
      </w:r>
      <w:r w:rsidR="000B6D57">
        <w:rPr>
          <w:rFonts w:ascii="Simplified Arabic" w:hAnsi="Simplified Arabic" w:cs="Simplified Arabic" w:hint="cs"/>
          <w:b/>
          <w:bCs/>
          <w:sz w:val="28"/>
          <w:szCs w:val="28"/>
          <w:rtl/>
        </w:rPr>
        <w:t>منصة "تيك توك"</w:t>
      </w:r>
      <w:r w:rsidR="00CE392F">
        <w:rPr>
          <w:rFonts w:ascii="Simplified Arabic" w:hAnsi="Simplified Arabic" w:cs="Simplified Arabic" w:hint="cs"/>
          <w:b/>
          <w:bCs/>
          <w:sz w:val="28"/>
          <w:szCs w:val="28"/>
          <w:rtl/>
        </w:rPr>
        <w:t xml:space="preserve"> وأشخاص </w:t>
      </w:r>
      <w:r w:rsidR="001E18B3">
        <w:rPr>
          <w:rFonts w:ascii="Simplified Arabic" w:hAnsi="Simplified Arabic" w:cs="Simplified Arabic" w:hint="cs"/>
          <w:b/>
          <w:bCs/>
          <w:sz w:val="28"/>
          <w:szCs w:val="28"/>
          <w:rtl/>
        </w:rPr>
        <w:t xml:space="preserve">قد </w:t>
      </w:r>
      <w:r w:rsidR="00CE392F">
        <w:rPr>
          <w:rFonts w:ascii="Simplified Arabic" w:hAnsi="Simplified Arabic" w:cs="Simplified Arabic" w:hint="cs"/>
          <w:b/>
          <w:bCs/>
          <w:sz w:val="28"/>
          <w:szCs w:val="28"/>
          <w:rtl/>
        </w:rPr>
        <w:t>يتخلون عن احترامهم لذاتهم فقط لمجرد الحصول على الدعم بدون اي أدنى تفكير بالعواقب.</w:t>
      </w:r>
    </w:p>
    <w:p w14:paraId="348518C3" w14:textId="1B65437C" w:rsidR="00915866" w:rsidRDefault="00915866" w:rsidP="000B6D57">
      <w:pPr>
        <w:rPr>
          <w:rFonts w:ascii="Simplified Arabic" w:hAnsi="Simplified Arabic" w:cs="Simplified Arabic"/>
          <w:b/>
          <w:bCs/>
          <w:sz w:val="28"/>
          <w:szCs w:val="28"/>
          <w:rtl/>
        </w:rPr>
      </w:pPr>
      <w:r>
        <w:rPr>
          <w:rFonts w:ascii="Simplified Arabic" w:hAnsi="Simplified Arabic" w:cs="Simplified Arabic" w:hint="cs"/>
          <w:b/>
          <w:bCs/>
          <w:sz w:val="28"/>
          <w:szCs w:val="28"/>
          <w:rtl/>
        </w:rPr>
        <w:lastRenderedPageBreak/>
        <w:t>ومع تزايد هذه الظاهرة الملموسة على أرض الواقع يأ</w:t>
      </w:r>
      <w:r w:rsidR="00CE392F">
        <w:rPr>
          <w:rFonts w:ascii="Simplified Arabic" w:hAnsi="Simplified Arabic" w:cs="Simplified Arabic" w:hint="cs"/>
          <w:b/>
          <w:bCs/>
          <w:sz w:val="28"/>
          <w:szCs w:val="28"/>
          <w:rtl/>
        </w:rPr>
        <w:t>تي</w:t>
      </w:r>
      <w:r>
        <w:rPr>
          <w:rFonts w:ascii="Simplified Arabic" w:hAnsi="Simplified Arabic" w:cs="Simplified Arabic" w:hint="cs"/>
          <w:b/>
          <w:bCs/>
          <w:sz w:val="28"/>
          <w:szCs w:val="28"/>
          <w:rtl/>
        </w:rPr>
        <w:t xml:space="preserve"> هذا البحث لتسليط الضوء على تبعات الخوارزميات </w:t>
      </w:r>
      <w:r w:rsidR="00B013CF">
        <w:rPr>
          <w:rFonts w:ascii="Simplified Arabic" w:hAnsi="Simplified Arabic" w:cs="Simplified Arabic" w:hint="cs"/>
          <w:b/>
          <w:bCs/>
          <w:sz w:val="28"/>
          <w:szCs w:val="28"/>
          <w:rtl/>
        </w:rPr>
        <w:t xml:space="preserve">وتأثيراتها المباشرة </w:t>
      </w:r>
      <w:r>
        <w:rPr>
          <w:rFonts w:ascii="Simplified Arabic" w:hAnsi="Simplified Arabic" w:cs="Simplified Arabic" w:hint="cs"/>
          <w:b/>
          <w:bCs/>
          <w:sz w:val="28"/>
          <w:szCs w:val="28"/>
          <w:rtl/>
        </w:rPr>
        <w:t xml:space="preserve">على </w:t>
      </w:r>
      <w:r w:rsidR="00CE392F">
        <w:rPr>
          <w:rFonts w:ascii="Simplified Arabic" w:hAnsi="Simplified Arabic" w:cs="Simplified Arabic" w:hint="cs"/>
          <w:b/>
          <w:bCs/>
          <w:sz w:val="28"/>
          <w:szCs w:val="28"/>
          <w:rtl/>
        </w:rPr>
        <w:t>الوعي والتوجه المجتمعي والبحث في كيفية الحد منها</w:t>
      </w:r>
      <w:r w:rsidR="00B013CF">
        <w:rPr>
          <w:rFonts w:ascii="Simplified Arabic" w:hAnsi="Simplified Arabic" w:cs="Simplified Arabic" w:hint="cs"/>
          <w:b/>
          <w:bCs/>
          <w:sz w:val="28"/>
          <w:szCs w:val="28"/>
          <w:rtl/>
        </w:rPr>
        <w:t>.</w:t>
      </w:r>
    </w:p>
    <w:p w14:paraId="5ECD0AD4" w14:textId="30169DFD" w:rsidR="00B013CF" w:rsidRDefault="00750B98" w:rsidP="001A20F2">
      <w:pPr>
        <w:rPr>
          <w:rFonts w:ascii="Simplified Arabic" w:hAnsi="Simplified Arabic" w:cs="Simplified Arabic"/>
          <w:b/>
          <w:bCs/>
          <w:sz w:val="32"/>
          <w:szCs w:val="32"/>
          <w:rtl/>
        </w:rPr>
      </w:pPr>
      <w:r>
        <w:rPr>
          <w:rFonts w:ascii="Simplified Arabic" w:hAnsi="Simplified Arabic" w:cs="Simplified Arabic" w:hint="cs"/>
          <w:b/>
          <w:bCs/>
          <w:sz w:val="32"/>
          <w:szCs w:val="32"/>
          <w:rtl/>
        </w:rPr>
        <w:t>تساؤلات الدراسة</w:t>
      </w:r>
      <w:r w:rsidR="001A20F2">
        <w:rPr>
          <w:rFonts w:ascii="Simplified Arabic" w:hAnsi="Simplified Arabic" w:cs="Simplified Arabic" w:hint="cs"/>
          <w:b/>
          <w:bCs/>
          <w:sz w:val="32"/>
          <w:szCs w:val="32"/>
          <w:rtl/>
        </w:rPr>
        <w:t>:</w:t>
      </w:r>
    </w:p>
    <w:p w14:paraId="061E5036" w14:textId="7DD5E21E" w:rsidR="00ED01EC" w:rsidRDefault="00750B98" w:rsidP="00ED01EC">
      <w:pPr>
        <w:rPr>
          <w:rFonts w:ascii="Simplified Arabic" w:hAnsi="Simplified Arabic" w:cs="Simplified Arabic"/>
          <w:b/>
          <w:bCs/>
          <w:sz w:val="28"/>
          <w:szCs w:val="28"/>
          <w:rtl/>
        </w:rPr>
      </w:pPr>
      <w:r>
        <w:rPr>
          <w:rFonts w:ascii="Simplified Arabic" w:hAnsi="Simplified Arabic" w:cs="Simplified Arabic" w:hint="cs"/>
          <w:b/>
          <w:bCs/>
          <w:sz w:val="28"/>
          <w:szCs w:val="28"/>
          <w:rtl/>
        </w:rPr>
        <w:t>بناءً على إشكالية الدراسة التي طرحت</w:t>
      </w:r>
      <w:r w:rsidR="00ED01EC">
        <w:rPr>
          <w:rFonts w:ascii="Simplified Arabic" w:hAnsi="Simplified Arabic" w:cs="Simplified Arabic" w:hint="cs"/>
          <w:b/>
          <w:bCs/>
          <w:sz w:val="28"/>
          <w:szCs w:val="28"/>
          <w:rtl/>
        </w:rPr>
        <w:t>،</w:t>
      </w:r>
      <w:r>
        <w:rPr>
          <w:rFonts w:ascii="Simplified Arabic" w:hAnsi="Simplified Arabic" w:cs="Simplified Arabic" w:hint="cs"/>
          <w:b/>
          <w:bCs/>
          <w:sz w:val="28"/>
          <w:szCs w:val="28"/>
          <w:rtl/>
        </w:rPr>
        <w:t xml:space="preserve"> هناك سؤال رئيسي يتفرع منه عدة تساؤلات فرعية وتسعى هذه الدراسة ل</w:t>
      </w:r>
      <w:r w:rsidR="00132080">
        <w:rPr>
          <w:rFonts w:ascii="Simplified Arabic" w:hAnsi="Simplified Arabic" w:cs="Simplified Arabic" w:hint="cs"/>
          <w:b/>
          <w:bCs/>
          <w:sz w:val="28"/>
          <w:szCs w:val="28"/>
          <w:rtl/>
        </w:rPr>
        <w:t xml:space="preserve">لإجابة عن </w:t>
      </w:r>
      <w:r w:rsidR="00ED01EC">
        <w:rPr>
          <w:rFonts w:ascii="Simplified Arabic" w:hAnsi="Simplified Arabic" w:cs="Simplified Arabic" w:hint="cs"/>
          <w:b/>
          <w:bCs/>
          <w:sz w:val="28"/>
          <w:szCs w:val="28"/>
          <w:rtl/>
        </w:rPr>
        <w:t>السؤال الرئيسي التالي: ما أثر خوارزميات تطبيق "تيك توك" في تشكيل الوعي والتوجهات العامة لدى الأفراد الرقميين ؟</w:t>
      </w:r>
    </w:p>
    <w:p w14:paraId="6869E9B6" w14:textId="16D7B6EB" w:rsidR="0017258E" w:rsidRDefault="0017258E" w:rsidP="00ED01EC">
      <w:pPr>
        <w:rPr>
          <w:rFonts w:ascii="Simplified Arabic" w:hAnsi="Simplified Arabic" w:cs="Simplified Arabic"/>
          <w:b/>
          <w:bCs/>
          <w:sz w:val="28"/>
          <w:szCs w:val="28"/>
          <w:rtl/>
        </w:rPr>
      </w:pPr>
      <w:r>
        <w:rPr>
          <w:rFonts w:ascii="Simplified Arabic" w:hAnsi="Simplified Arabic" w:cs="Simplified Arabic" w:hint="cs"/>
          <w:b/>
          <w:bCs/>
          <w:sz w:val="28"/>
          <w:szCs w:val="28"/>
          <w:rtl/>
        </w:rPr>
        <w:t>ويتفرع من هذا السؤال الرئيسي عدة تساؤلات فرعية وهي:</w:t>
      </w:r>
    </w:p>
    <w:p w14:paraId="16ADB4BC" w14:textId="4EAE3160" w:rsidR="0017258E" w:rsidRDefault="0017258E" w:rsidP="0017258E">
      <w:pPr>
        <w:pStyle w:val="ListParagraph"/>
        <w:numPr>
          <w:ilvl w:val="0"/>
          <w:numId w:val="1"/>
        </w:numPr>
        <w:rPr>
          <w:rFonts w:ascii="Simplified Arabic" w:hAnsi="Simplified Arabic" w:cs="Simplified Arabic"/>
          <w:b/>
          <w:bCs/>
          <w:sz w:val="28"/>
          <w:szCs w:val="28"/>
        </w:rPr>
      </w:pPr>
      <w:r>
        <w:rPr>
          <w:rFonts w:ascii="Simplified Arabic" w:hAnsi="Simplified Arabic" w:cs="Simplified Arabic" w:hint="cs"/>
          <w:b/>
          <w:bCs/>
          <w:sz w:val="28"/>
          <w:szCs w:val="28"/>
          <w:rtl/>
        </w:rPr>
        <w:t xml:space="preserve">ما مدى معرفة </w:t>
      </w:r>
      <w:r w:rsidR="000D564F">
        <w:rPr>
          <w:rFonts w:ascii="Simplified Arabic" w:hAnsi="Simplified Arabic" w:cs="Simplified Arabic" w:hint="cs"/>
          <w:b/>
          <w:bCs/>
          <w:sz w:val="28"/>
          <w:szCs w:val="28"/>
          <w:rtl/>
        </w:rPr>
        <w:t xml:space="preserve">ووعي </w:t>
      </w:r>
      <w:r>
        <w:rPr>
          <w:rFonts w:ascii="Simplified Arabic" w:hAnsi="Simplified Arabic" w:cs="Simplified Arabic" w:hint="cs"/>
          <w:b/>
          <w:bCs/>
          <w:sz w:val="28"/>
          <w:szCs w:val="28"/>
          <w:rtl/>
        </w:rPr>
        <w:t>المستخدمين</w:t>
      </w:r>
      <w:r w:rsidR="000D564F">
        <w:rPr>
          <w:rFonts w:ascii="Simplified Arabic" w:hAnsi="Simplified Arabic" w:cs="Simplified Arabic" w:hint="cs"/>
          <w:b/>
          <w:bCs/>
          <w:sz w:val="28"/>
          <w:szCs w:val="28"/>
          <w:rtl/>
        </w:rPr>
        <w:t xml:space="preserve"> الرقميين</w:t>
      </w:r>
      <w:r>
        <w:rPr>
          <w:rFonts w:ascii="Simplified Arabic" w:hAnsi="Simplified Arabic" w:cs="Simplified Arabic" w:hint="cs"/>
          <w:b/>
          <w:bCs/>
          <w:sz w:val="28"/>
          <w:szCs w:val="28"/>
          <w:rtl/>
        </w:rPr>
        <w:t xml:space="preserve"> ب</w:t>
      </w:r>
      <w:r w:rsidR="000D564F">
        <w:rPr>
          <w:rFonts w:ascii="Simplified Arabic" w:hAnsi="Simplified Arabic" w:cs="Simplified Arabic" w:hint="cs"/>
          <w:b/>
          <w:bCs/>
          <w:sz w:val="28"/>
          <w:szCs w:val="28"/>
          <w:rtl/>
        </w:rPr>
        <w:t xml:space="preserve">آلية عمل خوارزميات منصة "تيك توك" وتحكمها المباشر على </w:t>
      </w:r>
      <w:r w:rsidR="00FA01E3">
        <w:rPr>
          <w:rFonts w:ascii="Simplified Arabic" w:hAnsi="Simplified Arabic" w:cs="Simplified Arabic" w:hint="cs"/>
          <w:b/>
          <w:bCs/>
          <w:sz w:val="28"/>
          <w:szCs w:val="28"/>
          <w:rtl/>
        </w:rPr>
        <w:t xml:space="preserve">شكل </w:t>
      </w:r>
      <w:r w:rsidR="000D564F">
        <w:rPr>
          <w:rFonts w:ascii="Simplified Arabic" w:hAnsi="Simplified Arabic" w:cs="Simplified Arabic" w:hint="cs"/>
          <w:b/>
          <w:bCs/>
          <w:sz w:val="28"/>
          <w:szCs w:val="28"/>
          <w:rtl/>
        </w:rPr>
        <w:t>المحتوى المعروض لهم؟</w:t>
      </w:r>
    </w:p>
    <w:p w14:paraId="3BF4FFE5" w14:textId="5B873232" w:rsidR="000D564F" w:rsidRDefault="000D564F" w:rsidP="000D564F">
      <w:pPr>
        <w:pStyle w:val="ListParagraph"/>
        <w:numPr>
          <w:ilvl w:val="0"/>
          <w:numId w:val="1"/>
        </w:numPr>
        <w:rPr>
          <w:rFonts w:ascii="Simplified Arabic" w:hAnsi="Simplified Arabic" w:cs="Simplified Arabic"/>
          <w:b/>
          <w:bCs/>
          <w:sz w:val="28"/>
          <w:szCs w:val="28"/>
        </w:rPr>
      </w:pPr>
      <w:r>
        <w:rPr>
          <w:rFonts w:ascii="Simplified Arabic" w:hAnsi="Simplified Arabic" w:cs="Simplified Arabic" w:hint="cs"/>
          <w:b/>
          <w:bCs/>
          <w:sz w:val="28"/>
          <w:szCs w:val="28"/>
          <w:rtl/>
        </w:rPr>
        <w:t xml:space="preserve">ما هو حجم تأثير "فقاعة المرشح" على عزل المستخدمين من معرفة الأحداث </w:t>
      </w:r>
      <w:r w:rsidRPr="000D564F">
        <w:rPr>
          <w:rFonts w:ascii="Simplified Arabic" w:hAnsi="Simplified Arabic" w:cs="Simplified Arabic" w:hint="cs"/>
          <w:b/>
          <w:bCs/>
          <w:sz w:val="28"/>
          <w:szCs w:val="28"/>
          <w:rtl/>
        </w:rPr>
        <w:t xml:space="preserve">المحيطة وعن عزلهم ثقافياً ولغوياً </w:t>
      </w:r>
      <w:r>
        <w:rPr>
          <w:rFonts w:ascii="Simplified Arabic" w:hAnsi="Simplified Arabic" w:cs="Simplified Arabic" w:hint="cs"/>
          <w:b/>
          <w:bCs/>
          <w:sz w:val="28"/>
          <w:szCs w:val="28"/>
          <w:rtl/>
        </w:rPr>
        <w:t xml:space="preserve">وتوجيههم نحو مصطلحات </w:t>
      </w:r>
      <w:r w:rsidR="00C7174B">
        <w:rPr>
          <w:rFonts w:ascii="Simplified Arabic" w:hAnsi="Simplified Arabic" w:cs="Simplified Arabic" w:hint="cs"/>
          <w:b/>
          <w:bCs/>
          <w:sz w:val="28"/>
          <w:szCs w:val="28"/>
          <w:rtl/>
        </w:rPr>
        <w:t>الترند</w:t>
      </w:r>
      <w:r w:rsidR="00FA01E3">
        <w:rPr>
          <w:rFonts w:ascii="Simplified Arabic" w:hAnsi="Simplified Arabic" w:cs="Simplified Arabic" w:hint="cs"/>
          <w:b/>
          <w:bCs/>
          <w:sz w:val="28"/>
          <w:szCs w:val="28"/>
          <w:rtl/>
        </w:rPr>
        <w:t>؟</w:t>
      </w:r>
    </w:p>
    <w:p w14:paraId="4F2E4168" w14:textId="0DE3BECF" w:rsidR="000D564F" w:rsidRDefault="000D564F" w:rsidP="00FA01E3">
      <w:pPr>
        <w:pStyle w:val="ListParagraph"/>
        <w:numPr>
          <w:ilvl w:val="0"/>
          <w:numId w:val="1"/>
        </w:numPr>
        <w:rPr>
          <w:rFonts w:ascii="Simplified Arabic" w:hAnsi="Simplified Arabic" w:cs="Simplified Arabic"/>
          <w:b/>
          <w:bCs/>
          <w:sz w:val="28"/>
          <w:szCs w:val="28"/>
        </w:rPr>
      </w:pPr>
      <w:r>
        <w:rPr>
          <w:rFonts w:ascii="Simplified Arabic" w:hAnsi="Simplified Arabic" w:cs="Simplified Arabic" w:hint="cs"/>
          <w:b/>
          <w:bCs/>
          <w:sz w:val="28"/>
          <w:szCs w:val="28"/>
          <w:rtl/>
        </w:rPr>
        <w:t xml:space="preserve">كيف تؤثر </w:t>
      </w:r>
      <w:r w:rsidR="00FA01E3">
        <w:rPr>
          <w:rFonts w:ascii="Simplified Arabic" w:hAnsi="Simplified Arabic" w:cs="Simplified Arabic" w:hint="cs"/>
          <w:b/>
          <w:bCs/>
          <w:sz w:val="28"/>
          <w:szCs w:val="28"/>
          <w:rtl/>
        </w:rPr>
        <w:t xml:space="preserve">مقاطع الفيديو </w:t>
      </w:r>
      <w:r>
        <w:rPr>
          <w:rFonts w:ascii="Simplified Arabic" w:hAnsi="Simplified Arabic" w:cs="Simplified Arabic" w:hint="cs"/>
          <w:b/>
          <w:bCs/>
          <w:sz w:val="28"/>
          <w:szCs w:val="28"/>
          <w:rtl/>
        </w:rPr>
        <w:t>السريعة</w:t>
      </w:r>
      <w:r w:rsidR="00FA01E3">
        <w:rPr>
          <w:rFonts w:ascii="Simplified Arabic" w:hAnsi="Simplified Arabic" w:cs="Simplified Arabic" w:hint="cs"/>
          <w:b/>
          <w:bCs/>
          <w:sz w:val="28"/>
          <w:szCs w:val="28"/>
          <w:rtl/>
        </w:rPr>
        <w:t xml:space="preserve"> في منصة "تيك توك" </w:t>
      </w:r>
      <w:r w:rsidR="00FA01E3" w:rsidRPr="00FA01E3">
        <w:rPr>
          <w:rFonts w:ascii="Simplified Arabic" w:hAnsi="Simplified Arabic" w:cs="Simplified Arabic" w:hint="cs"/>
          <w:b/>
          <w:bCs/>
          <w:sz w:val="28"/>
          <w:szCs w:val="28"/>
          <w:rtl/>
        </w:rPr>
        <w:t xml:space="preserve">على </w:t>
      </w:r>
      <w:r w:rsidR="00FA01E3">
        <w:rPr>
          <w:rFonts w:ascii="Simplified Arabic" w:hAnsi="Simplified Arabic" w:cs="Simplified Arabic" w:hint="cs"/>
          <w:b/>
          <w:bCs/>
          <w:sz w:val="28"/>
          <w:szCs w:val="28"/>
          <w:rtl/>
        </w:rPr>
        <w:t xml:space="preserve"> الجانب ال</w:t>
      </w:r>
      <w:r w:rsidR="00FA01E3" w:rsidRPr="00FA01E3">
        <w:rPr>
          <w:rFonts w:ascii="Simplified Arabic" w:hAnsi="Simplified Arabic" w:cs="Simplified Arabic" w:hint="cs"/>
          <w:b/>
          <w:bCs/>
          <w:sz w:val="28"/>
          <w:szCs w:val="28"/>
          <w:rtl/>
        </w:rPr>
        <w:t>سلوكي</w:t>
      </w:r>
      <w:r w:rsidR="00FA01E3">
        <w:rPr>
          <w:rFonts w:ascii="Simplified Arabic" w:hAnsi="Simplified Arabic" w:cs="Simplified Arabic" w:hint="cs"/>
          <w:b/>
          <w:bCs/>
          <w:sz w:val="28"/>
          <w:szCs w:val="28"/>
          <w:rtl/>
        </w:rPr>
        <w:t xml:space="preserve"> والنفسي</w:t>
      </w:r>
      <w:r w:rsidR="00FA01E3" w:rsidRPr="00FA01E3">
        <w:rPr>
          <w:rFonts w:ascii="Simplified Arabic" w:hAnsi="Simplified Arabic" w:cs="Simplified Arabic" w:hint="cs"/>
          <w:b/>
          <w:bCs/>
          <w:sz w:val="28"/>
          <w:szCs w:val="28"/>
          <w:rtl/>
        </w:rPr>
        <w:t xml:space="preserve"> </w:t>
      </w:r>
      <w:r w:rsidR="00FA01E3">
        <w:rPr>
          <w:rFonts w:ascii="Simplified Arabic" w:hAnsi="Simplified Arabic" w:cs="Simplified Arabic" w:hint="cs"/>
          <w:b/>
          <w:bCs/>
          <w:sz w:val="28"/>
          <w:szCs w:val="28"/>
          <w:rtl/>
        </w:rPr>
        <w:t>لل</w:t>
      </w:r>
      <w:r w:rsidR="00FA01E3" w:rsidRPr="00FA01E3">
        <w:rPr>
          <w:rFonts w:ascii="Simplified Arabic" w:hAnsi="Simplified Arabic" w:cs="Simplified Arabic" w:hint="cs"/>
          <w:b/>
          <w:bCs/>
          <w:sz w:val="28"/>
          <w:szCs w:val="28"/>
          <w:rtl/>
        </w:rPr>
        <w:t>مستخ</w:t>
      </w:r>
      <w:r w:rsidR="00FA01E3">
        <w:rPr>
          <w:rFonts w:ascii="Simplified Arabic" w:hAnsi="Simplified Arabic" w:cs="Simplified Arabic" w:hint="cs"/>
          <w:b/>
          <w:bCs/>
          <w:sz w:val="28"/>
          <w:szCs w:val="28"/>
          <w:rtl/>
        </w:rPr>
        <w:t>د</w:t>
      </w:r>
      <w:r w:rsidR="00FA01E3" w:rsidRPr="00FA01E3">
        <w:rPr>
          <w:rFonts w:ascii="Simplified Arabic" w:hAnsi="Simplified Arabic" w:cs="Simplified Arabic" w:hint="cs"/>
          <w:b/>
          <w:bCs/>
          <w:sz w:val="28"/>
          <w:szCs w:val="28"/>
          <w:rtl/>
        </w:rPr>
        <w:t>مين</w:t>
      </w:r>
      <w:r w:rsidR="00FA01E3">
        <w:rPr>
          <w:rFonts w:ascii="Simplified Arabic" w:hAnsi="Simplified Arabic" w:cs="Simplified Arabic" w:hint="cs"/>
          <w:b/>
          <w:bCs/>
          <w:sz w:val="28"/>
          <w:szCs w:val="28"/>
          <w:rtl/>
        </w:rPr>
        <w:t xml:space="preserve"> مثل: </w:t>
      </w:r>
      <w:r w:rsidR="00280671">
        <w:rPr>
          <w:rFonts w:ascii="Simplified Arabic" w:hAnsi="Simplified Arabic" w:cs="Simplified Arabic" w:hint="cs"/>
          <w:b/>
          <w:bCs/>
          <w:sz w:val="28"/>
          <w:szCs w:val="28"/>
          <w:rtl/>
        </w:rPr>
        <w:t xml:space="preserve">قلة النوم، </w:t>
      </w:r>
      <w:r w:rsidR="0035782B">
        <w:rPr>
          <w:rFonts w:ascii="Simplified Arabic" w:hAnsi="Simplified Arabic" w:cs="Simplified Arabic" w:hint="cs"/>
          <w:b/>
          <w:bCs/>
          <w:sz w:val="28"/>
          <w:szCs w:val="28"/>
          <w:rtl/>
        </w:rPr>
        <w:t>التوتر،</w:t>
      </w:r>
      <w:r w:rsidR="00FA01E3">
        <w:rPr>
          <w:rFonts w:ascii="Simplified Arabic" w:hAnsi="Simplified Arabic" w:cs="Simplified Arabic" w:hint="cs"/>
          <w:b/>
          <w:bCs/>
          <w:sz w:val="28"/>
          <w:szCs w:val="28"/>
          <w:rtl/>
        </w:rPr>
        <w:t>تدهور الذاكرة، انخفاض مستوى التركيز، التملل السريع؟</w:t>
      </w:r>
    </w:p>
    <w:p w14:paraId="1EB56786" w14:textId="53D94FDE" w:rsidR="00FA01E3" w:rsidRDefault="00FA01E3" w:rsidP="00FA01E3">
      <w:pPr>
        <w:pStyle w:val="ListParagraph"/>
        <w:numPr>
          <w:ilvl w:val="0"/>
          <w:numId w:val="1"/>
        </w:numPr>
        <w:rPr>
          <w:rFonts w:ascii="Simplified Arabic" w:hAnsi="Simplified Arabic" w:cs="Simplified Arabic"/>
          <w:b/>
          <w:bCs/>
          <w:sz w:val="28"/>
          <w:szCs w:val="28"/>
        </w:rPr>
      </w:pPr>
      <w:r>
        <w:rPr>
          <w:rFonts w:ascii="Simplified Arabic" w:hAnsi="Simplified Arabic" w:cs="Simplified Arabic" w:hint="cs"/>
          <w:b/>
          <w:bCs/>
          <w:sz w:val="28"/>
          <w:szCs w:val="28"/>
          <w:rtl/>
        </w:rPr>
        <w:t xml:space="preserve">كيف يمكن للخوارزميات أن تؤثر على سلوك المستخدم الاستهلاكي والإنفاقي بحيث يتجه نحو دعم المؤثرين </w:t>
      </w:r>
      <w:r w:rsidR="001E18B3">
        <w:rPr>
          <w:rFonts w:ascii="Simplified Arabic" w:hAnsi="Simplified Arabic" w:cs="Simplified Arabic" w:hint="cs"/>
          <w:b/>
          <w:bCs/>
          <w:sz w:val="28"/>
          <w:szCs w:val="28"/>
          <w:rtl/>
        </w:rPr>
        <w:t xml:space="preserve">أثناء بثهم المباشر دون أي </w:t>
      </w:r>
      <w:r w:rsidR="008D736D">
        <w:rPr>
          <w:rFonts w:ascii="Simplified Arabic" w:hAnsi="Simplified Arabic" w:cs="Simplified Arabic" w:hint="cs"/>
          <w:b/>
          <w:bCs/>
          <w:sz w:val="28"/>
          <w:szCs w:val="28"/>
          <w:rtl/>
        </w:rPr>
        <w:t xml:space="preserve">عائد أو </w:t>
      </w:r>
      <w:r w:rsidR="001E18B3">
        <w:rPr>
          <w:rFonts w:ascii="Simplified Arabic" w:hAnsi="Simplified Arabic" w:cs="Simplified Arabic" w:hint="cs"/>
          <w:b/>
          <w:bCs/>
          <w:sz w:val="28"/>
          <w:szCs w:val="28"/>
          <w:rtl/>
        </w:rPr>
        <w:t>فائدة ملموسة ؟</w:t>
      </w:r>
    </w:p>
    <w:p w14:paraId="61CDEF80" w14:textId="471EF99D" w:rsidR="001E18B3" w:rsidRDefault="001E18B3" w:rsidP="009739D0">
      <w:pPr>
        <w:pStyle w:val="ListParagraph"/>
        <w:numPr>
          <w:ilvl w:val="0"/>
          <w:numId w:val="1"/>
        </w:numPr>
        <w:jc w:val="both"/>
        <w:rPr>
          <w:rFonts w:ascii="Simplified Arabic" w:hAnsi="Simplified Arabic" w:cs="Simplified Arabic"/>
          <w:b/>
          <w:bCs/>
          <w:sz w:val="28"/>
          <w:szCs w:val="28"/>
        </w:rPr>
      </w:pPr>
      <w:r w:rsidRPr="009739D0">
        <w:rPr>
          <w:rFonts w:ascii="Simplified Arabic" w:hAnsi="Simplified Arabic" w:cs="Simplified Arabic" w:hint="cs"/>
          <w:b/>
          <w:bCs/>
          <w:sz w:val="28"/>
          <w:szCs w:val="28"/>
          <w:rtl/>
        </w:rPr>
        <w:t>ما هي الطرق والمقترحات الممكنة للحد من مخاطر عدم الفهم الكافي لمنهجية عمل الخوارزميات وكيف يمكن زيادة الوعي المجتمعي؟</w:t>
      </w:r>
    </w:p>
    <w:p w14:paraId="61D2BF6B" w14:textId="6EB7B658" w:rsidR="009739D0" w:rsidRDefault="009739D0" w:rsidP="001A20F2">
      <w:pPr>
        <w:rPr>
          <w:rFonts w:ascii="Simplified Arabic" w:hAnsi="Simplified Arabic" w:cs="Simplified Arabic"/>
          <w:b/>
          <w:bCs/>
          <w:sz w:val="32"/>
          <w:szCs w:val="32"/>
          <w:rtl/>
        </w:rPr>
      </w:pPr>
      <w:r>
        <w:rPr>
          <w:rFonts w:ascii="Simplified Arabic" w:hAnsi="Simplified Arabic" w:cs="Simplified Arabic" w:hint="cs"/>
          <w:b/>
          <w:bCs/>
          <w:sz w:val="32"/>
          <w:szCs w:val="32"/>
          <w:rtl/>
        </w:rPr>
        <w:t>أسباب اختيار الموضو</w:t>
      </w:r>
      <w:r w:rsidR="00EF2165">
        <w:rPr>
          <w:rFonts w:ascii="Simplified Arabic" w:hAnsi="Simplified Arabic" w:cs="Simplified Arabic" w:hint="cs"/>
          <w:b/>
          <w:bCs/>
          <w:sz w:val="32"/>
          <w:szCs w:val="32"/>
          <w:rtl/>
        </w:rPr>
        <w:t>ع</w:t>
      </w:r>
      <w:r w:rsidR="001A20F2">
        <w:rPr>
          <w:rFonts w:ascii="Simplified Arabic" w:hAnsi="Simplified Arabic" w:cs="Simplified Arabic" w:hint="cs"/>
          <w:b/>
          <w:bCs/>
          <w:sz w:val="32"/>
          <w:szCs w:val="32"/>
          <w:rtl/>
        </w:rPr>
        <w:t>:</w:t>
      </w:r>
    </w:p>
    <w:p w14:paraId="1C1A78D9" w14:textId="14E66F87" w:rsidR="00EF2165" w:rsidRDefault="00EF2165" w:rsidP="00EF2165">
      <w:pPr>
        <w:rPr>
          <w:rFonts w:ascii="Simplified Arabic" w:hAnsi="Simplified Arabic" w:cs="Simplified Arabic"/>
          <w:b/>
          <w:bCs/>
          <w:sz w:val="28"/>
          <w:szCs w:val="28"/>
          <w:rtl/>
        </w:rPr>
      </w:pPr>
      <w:r>
        <w:rPr>
          <w:rFonts w:ascii="Simplified Arabic" w:hAnsi="Simplified Arabic" w:cs="Simplified Arabic" w:hint="cs"/>
          <w:b/>
          <w:bCs/>
          <w:sz w:val="28"/>
          <w:szCs w:val="28"/>
          <w:rtl/>
        </w:rPr>
        <w:t>تتلخص دوافع واسباب اختيار موضوع البحث في سببين رئيسيين وهما:</w:t>
      </w:r>
    </w:p>
    <w:p w14:paraId="2410102B" w14:textId="45F03AF3" w:rsidR="009739D0" w:rsidRPr="00EF2165" w:rsidRDefault="00BC6C4D" w:rsidP="00EF2165">
      <w:pPr>
        <w:pStyle w:val="ListParagraph"/>
        <w:numPr>
          <w:ilvl w:val="0"/>
          <w:numId w:val="2"/>
        </w:numPr>
        <w:rPr>
          <w:rFonts w:ascii="Simplified Arabic" w:hAnsi="Simplified Arabic" w:cs="Simplified Arabic"/>
          <w:b/>
          <w:bCs/>
          <w:sz w:val="28"/>
          <w:szCs w:val="28"/>
        </w:rPr>
      </w:pPr>
      <w:r w:rsidRPr="00EF2165">
        <w:rPr>
          <w:rFonts w:ascii="Simplified Arabic" w:hAnsi="Simplified Arabic" w:cs="Simplified Arabic" w:hint="cs"/>
          <w:b/>
          <w:bCs/>
          <w:sz w:val="28"/>
          <w:szCs w:val="28"/>
          <w:rtl/>
        </w:rPr>
        <w:t>الرغبة ل</w:t>
      </w:r>
      <w:r w:rsidR="0099574E" w:rsidRPr="00EF2165">
        <w:rPr>
          <w:rFonts w:ascii="Simplified Arabic" w:hAnsi="Simplified Arabic" w:cs="Simplified Arabic" w:hint="cs"/>
          <w:b/>
          <w:bCs/>
          <w:sz w:val="28"/>
          <w:szCs w:val="28"/>
          <w:rtl/>
        </w:rPr>
        <w:t xml:space="preserve">وصف التأثير المباشر للخوارزميات </w:t>
      </w:r>
      <w:r w:rsidRPr="00EF2165">
        <w:rPr>
          <w:rFonts w:ascii="Simplified Arabic" w:hAnsi="Simplified Arabic" w:cs="Simplified Arabic" w:hint="cs"/>
          <w:b/>
          <w:bCs/>
          <w:sz w:val="28"/>
          <w:szCs w:val="28"/>
          <w:rtl/>
        </w:rPr>
        <w:t xml:space="preserve">لمنصة "تيك توك" </w:t>
      </w:r>
      <w:r w:rsidR="0099574E" w:rsidRPr="00EF2165">
        <w:rPr>
          <w:rFonts w:ascii="Simplified Arabic" w:hAnsi="Simplified Arabic" w:cs="Simplified Arabic" w:hint="cs"/>
          <w:b/>
          <w:bCs/>
          <w:sz w:val="28"/>
          <w:szCs w:val="28"/>
          <w:rtl/>
        </w:rPr>
        <w:t>على التوجه المجتمعي وتغيير سلوكيات</w:t>
      </w:r>
      <w:r w:rsidR="00EF2165">
        <w:rPr>
          <w:rFonts w:ascii="Simplified Arabic" w:hAnsi="Simplified Arabic" w:cs="Simplified Arabic" w:hint="cs"/>
          <w:b/>
          <w:bCs/>
          <w:sz w:val="28"/>
          <w:szCs w:val="28"/>
          <w:rtl/>
        </w:rPr>
        <w:t xml:space="preserve"> المستخدمين.</w:t>
      </w:r>
    </w:p>
    <w:p w14:paraId="740A4206" w14:textId="2C12487B" w:rsidR="0099574E" w:rsidRDefault="00BC6C4D" w:rsidP="0099574E">
      <w:pPr>
        <w:pStyle w:val="ListParagraph"/>
        <w:numPr>
          <w:ilvl w:val="0"/>
          <w:numId w:val="2"/>
        </w:numPr>
        <w:rPr>
          <w:rFonts w:ascii="Simplified Arabic" w:hAnsi="Simplified Arabic" w:cs="Simplified Arabic"/>
          <w:b/>
          <w:bCs/>
          <w:sz w:val="28"/>
          <w:szCs w:val="28"/>
        </w:rPr>
      </w:pPr>
      <w:r>
        <w:rPr>
          <w:rFonts w:ascii="Simplified Arabic" w:hAnsi="Simplified Arabic" w:cs="Simplified Arabic" w:hint="cs"/>
          <w:b/>
          <w:bCs/>
          <w:sz w:val="28"/>
          <w:szCs w:val="28"/>
          <w:rtl/>
        </w:rPr>
        <w:t>لرصد الانتشار المتزايد لتطبيق "تيك توك" وتداخله في حياة الفرد بمختلف الفئات العمرية وخصوصاً الشباب باعتبارهم الفئة المحركة الأساسية</w:t>
      </w:r>
      <w:r w:rsidR="00557EE3">
        <w:rPr>
          <w:rFonts w:ascii="Simplified Arabic" w:hAnsi="Simplified Arabic" w:cs="Simplified Arabic" w:hint="cs"/>
          <w:b/>
          <w:bCs/>
          <w:sz w:val="28"/>
          <w:szCs w:val="28"/>
          <w:rtl/>
        </w:rPr>
        <w:t xml:space="preserve"> للتطبيق</w:t>
      </w:r>
      <w:r>
        <w:rPr>
          <w:rFonts w:ascii="Simplified Arabic" w:hAnsi="Simplified Arabic" w:cs="Simplified Arabic" w:hint="cs"/>
          <w:b/>
          <w:bCs/>
          <w:sz w:val="28"/>
          <w:szCs w:val="28"/>
          <w:rtl/>
        </w:rPr>
        <w:t xml:space="preserve"> والأكثر تاثراً</w:t>
      </w:r>
      <w:r w:rsidR="00557EE3">
        <w:rPr>
          <w:rFonts w:ascii="Simplified Arabic" w:hAnsi="Simplified Arabic" w:cs="Simplified Arabic" w:hint="cs"/>
          <w:b/>
          <w:bCs/>
          <w:sz w:val="28"/>
          <w:szCs w:val="28"/>
          <w:rtl/>
        </w:rPr>
        <w:t xml:space="preserve"> منه</w:t>
      </w:r>
      <w:r>
        <w:rPr>
          <w:rFonts w:ascii="Simplified Arabic" w:hAnsi="Simplified Arabic" w:cs="Simplified Arabic" w:hint="cs"/>
          <w:b/>
          <w:bCs/>
          <w:sz w:val="28"/>
          <w:szCs w:val="28"/>
          <w:rtl/>
        </w:rPr>
        <w:t>.</w:t>
      </w:r>
    </w:p>
    <w:p w14:paraId="6A976316" w14:textId="18DB3A18" w:rsidR="00DB4A77" w:rsidRDefault="00DB4A77" w:rsidP="001A20F2">
      <w:pPr>
        <w:rPr>
          <w:rFonts w:ascii="Simplified Arabic" w:hAnsi="Simplified Arabic" w:cs="Simplified Arabic"/>
          <w:b/>
          <w:bCs/>
          <w:sz w:val="32"/>
          <w:szCs w:val="32"/>
          <w:rtl/>
        </w:rPr>
      </w:pPr>
      <w:r>
        <w:rPr>
          <w:rFonts w:ascii="Simplified Arabic" w:hAnsi="Simplified Arabic" w:cs="Simplified Arabic" w:hint="cs"/>
          <w:b/>
          <w:bCs/>
          <w:sz w:val="32"/>
          <w:szCs w:val="32"/>
          <w:rtl/>
        </w:rPr>
        <w:lastRenderedPageBreak/>
        <w:t>أهداف الدراسة</w:t>
      </w:r>
      <w:r w:rsidR="001A20F2">
        <w:rPr>
          <w:rFonts w:ascii="Simplified Arabic" w:hAnsi="Simplified Arabic" w:cs="Simplified Arabic" w:hint="cs"/>
          <w:b/>
          <w:bCs/>
          <w:sz w:val="32"/>
          <w:szCs w:val="32"/>
          <w:rtl/>
        </w:rPr>
        <w:t>:</w:t>
      </w:r>
    </w:p>
    <w:p w14:paraId="03DBDAB8" w14:textId="72255599" w:rsidR="00DB4A77" w:rsidRPr="004C742D" w:rsidRDefault="004C742D" w:rsidP="004C742D">
      <w:pPr>
        <w:rPr>
          <w:rFonts w:ascii="Simplified Arabic" w:hAnsi="Simplified Arabic" w:cs="Simplified Arabic"/>
          <w:b/>
          <w:bCs/>
          <w:sz w:val="28"/>
          <w:szCs w:val="28"/>
        </w:rPr>
      </w:pPr>
      <w:r w:rsidRPr="004C742D">
        <w:rPr>
          <w:rFonts w:ascii="Simplified Arabic" w:hAnsi="Simplified Arabic" w:cs="Simplified Arabic" w:hint="cs"/>
          <w:b/>
          <w:bCs/>
          <w:sz w:val="28"/>
          <w:szCs w:val="28"/>
          <w:rtl/>
        </w:rPr>
        <w:t>تسعى هذه الدراسة بشكل رئيسي إلى تحقيق هدف محوري وهو: الوقوف على أثر خوارزميات تطبيق "تيك توك" في تشكيل الوعي وتوجيه الاتجاهات العامة لدى المستخدمين ويندرج من هذا الهدف الرئيسي الهداف الفرعية التالية:</w:t>
      </w:r>
    </w:p>
    <w:p w14:paraId="2B2FD0B4" w14:textId="381A3A42" w:rsidR="004C742D" w:rsidRDefault="004C742D" w:rsidP="004C742D">
      <w:pPr>
        <w:pStyle w:val="ListParagraph"/>
        <w:numPr>
          <w:ilvl w:val="0"/>
          <w:numId w:val="4"/>
        </w:numPr>
        <w:rPr>
          <w:rFonts w:ascii="Simplified Arabic" w:hAnsi="Simplified Arabic" w:cs="Simplified Arabic"/>
          <w:b/>
          <w:bCs/>
          <w:sz w:val="28"/>
          <w:szCs w:val="28"/>
        </w:rPr>
      </w:pPr>
      <w:r>
        <w:rPr>
          <w:rFonts w:ascii="Simplified Arabic" w:hAnsi="Simplified Arabic" w:cs="Simplified Arabic" w:hint="cs"/>
          <w:b/>
          <w:bCs/>
          <w:sz w:val="28"/>
          <w:szCs w:val="28"/>
          <w:rtl/>
        </w:rPr>
        <w:t>الكشف عن مستوى معرفة ووعي المستخدمين الرقميين بآلية عمل خوارزميات منصة "تيك توك" ومدى تحكمها المباشر في شكل المحتوى المعروض لهم.</w:t>
      </w:r>
    </w:p>
    <w:p w14:paraId="00230AE8" w14:textId="4F8A1D7A" w:rsidR="004C742D" w:rsidRDefault="004C742D" w:rsidP="004C742D">
      <w:pPr>
        <w:pStyle w:val="ListParagraph"/>
        <w:numPr>
          <w:ilvl w:val="0"/>
          <w:numId w:val="4"/>
        </w:numPr>
        <w:rPr>
          <w:rFonts w:ascii="Simplified Arabic" w:hAnsi="Simplified Arabic" w:cs="Simplified Arabic"/>
          <w:b/>
          <w:bCs/>
          <w:sz w:val="28"/>
          <w:szCs w:val="28"/>
        </w:rPr>
      </w:pPr>
      <w:r>
        <w:rPr>
          <w:rFonts w:ascii="Simplified Arabic" w:hAnsi="Simplified Arabic" w:cs="Simplified Arabic" w:hint="cs"/>
          <w:b/>
          <w:bCs/>
          <w:sz w:val="28"/>
          <w:szCs w:val="28"/>
          <w:rtl/>
        </w:rPr>
        <w:t>قياس حجم تأثير"فقاعة المرشح" في عزل المستخدمين عن أحداث المحيط، وعزلهم ثقافياً ولغوياً وتوجيههم نحو تبني مصطلحات "الترند".</w:t>
      </w:r>
    </w:p>
    <w:p w14:paraId="25AC2E83" w14:textId="0171CE68" w:rsidR="004C742D" w:rsidRDefault="009A1ECA" w:rsidP="004C742D">
      <w:pPr>
        <w:pStyle w:val="ListParagraph"/>
        <w:numPr>
          <w:ilvl w:val="0"/>
          <w:numId w:val="4"/>
        </w:numPr>
        <w:rPr>
          <w:rFonts w:ascii="Simplified Arabic" w:hAnsi="Simplified Arabic" w:cs="Simplified Arabic"/>
          <w:b/>
          <w:bCs/>
          <w:sz w:val="28"/>
          <w:szCs w:val="28"/>
        </w:rPr>
      </w:pPr>
      <w:r>
        <w:rPr>
          <w:rFonts w:ascii="Simplified Arabic" w:hAnsi="Simplified Arabic" w:cs="Simplified Arabic" w:hint="cs"/>
          <w:b/>
          <w:bCs/>
          <w:sz w:val="28"/>
          <w:szCs w:val="28"/>
          <w:rtl/>
        </w:rPr>
        <w:t>تحليل التغيرات السلوكية المصاحبة لظاهرة الإنفاق العشوائي لدعم المؤثرين عبر البثوث المباشرة دون تحقيق عائد حقيقي أو فائدة ملموسة.</w:t>
      </w:r>
    </w:p>
    <w:p w14:paraId="019E0D67" w14:textId="799E6270" w:rsidR="009A1ECA" w:rsidRDefault="009A1ECA" w:rsidP="004C742D">
      <w:pPr>
        <w:pStyle w:val="ListParagraph"/>
        <w:numPr>
          <w:ilvl w:val="0"/>
          <w:numId w:val="4"/>
        </w:numPr>
        <w:rPr>
          <w:rFonts w:ascii="Simplified Arabic" w:hAnsi="Simplified Arabic" w:cs="Simplified Arabic"/>
          <w:b/>
          <w:bCs/>
          <w:sz w:val="28"/>
          <w:szCs w:val="28"/>
        </w:rPr>
      </w:pPr>
      <w:r>
        <w:rPr>
          <w:rFonts w:ascii="Simplified Arabic" w:hAnsi="Simplified Arabic" w:cs="Simplified Arabic" w:hint="cs"/>
          <w:b/>
          <w:bCs/>
          <w:sz w:val="28"/>
          <w:szCs w:val="28"/>
          <w:rtl/>
        </w:rPr>
        <w:t>رصد الآثار النفسية والإدراكية والسلوكية الناتجة عن تتابع مقاطع الفيديو القصيرة وسرعتها مثل: (تدهور الذاكرة، انخفاض مستويات التركيز، الملل السريع</w:t>
      </w:r>
      <w:r w:rsidR="002A1C28">
        <w:rPr>
          <w:rFonts w:ascii="Simplified Arabic" w:hAnsi="Simplified Arabic" w:cs="Simplified Arabic" w:hint="cs"/>
          <w:b/>
          <w:bCs/>
          <w:sz w:val="28"/>
          <w:szCs w:val="28"/>
          <w:rtl/>
        </w:rPr>
        <w:t>، قلة النوم، التوتر والقلق</w:t>
      </w:r>
      <w:r>
        <w:rPr>
          <w:rFonts w:ascii="Simplified Arabic" w:hAnsi="Simplified Arabic" w:cs="Simplified Arabic" w:hint="cs"/>
          <w:b/>
          <w:bCs/>
          <w:sz w:val="28"/>
          <w:szCs w:val="28"/>
          <w:rtl/>
        </w:rPr>
        <w:t>).</w:t>
      </w:r>
    </w:p>
    <w:p w14:paraId="30D5693D" w14:textId="6D5FD3FC" w:rsidR="009A1ECA" w:rsidRDefault="009A1ECA" w:rsidP="004C742D">
      <w:pPr>
        <w:pStyle w:val="ListParagraph"/>
        <w:numPr>
          <w:ilvl w:val="0"/>
          <w:numId w:val="4"/>
        </w:numPr>
        <w:rPr>
          <w:rFonts w:ascii="Simplified Arabic" w:hAnsi="Simplified Arabic" w:cs="Simplified Arabic"/>
          <w:b/>
          <w:bCs/>
          <w:sz w:val="28"/>
          <w:szCs w:val="28"/>
        </w:rPr>
      </w:pPr>
      <w:r>
        <w:rPr>
          <w:rFonts w:ascii="Simplified Arabic" w:hAnsi="Simplified Arabic" w:cs="Simplified Arabic" w:hint="cs"/>
          <w:b/>
          <w:bCs/>
          <w:sz w:val="28"/>
          <w:szCs w:val="28"/>
          <w:rtl/>
        </w:rPr>
        <w:t>تقديم مقترحات وتوصيات علمية تساهم في رفع مستوى الوعي الرقمي المجتمعي والحد من مخاطر عدم الفهم الكافي لمنهجية عمل هذه الخوارزميات.</w:t>
      </w:r>
    </w:p>
    <w:p w14:paraId="350C5041" w14:textId="77777777" w:rsidR="00EA3D1E" w:rsidRDefault="00D36F3A" w:rsidP="00EA3D1E">
      <w:pPr>
        <w:ind w:left="360"/>
        <w:jc w:val="center"/>
        <w:rPr>
          <w:rFonts w:ascii="Simplified Arabic" w:hAnsi="Simplified Arabic" w:cs="Simplified Arabic"/>
          <w:b/>
          <w:bCs/>
          <w:sz w:val="32"/>
          <w:szCs w:val="32"/>
          <w:rtl/>
        </w:rPr>
      </w:pPr>
      <w:r>
        <w:rPr>
          <w:rFonts w:ascii="Simplified Arabic" w:hAnsi="Simplified Arabic" w:cs="Simplified Arabic" w:hint="cs"/>
          <w:b/>
          <w:bCs/>
          <w:sz w:val="32"/>
          <w:szCs w:val="32"/>
          <w:rtl/>
        </w:rPr>
        <w:t>الدراسات السابقة</w:t>
      </w:r>
    </w:p>
    <w:p w14:paraId="327ABCD1" w14:textId="1F7DB819" w:rsidR="00D36F3A" w:rsidRDefault="00BE4CDC" w:rsidP="00EA3D1E">
      <w:pPr>
        <w:ind w:left="360"/>
        <w:rPr>
          <w:rFonts w:ascii="Simplified Arabic" w:hAnsi="Simplified Arabic" w:cs="Simplified Arabic"/>
          <w:b/>
          <w:bCs/>
          <w:sz w:val="32"/>
          <w:szCs w:val="32"/>
          <w:rtl/>
        </w:rPr>
      </w:pPr>
      <w:r>
        <w:rPr>
          <w:rFonts w:ascii="Simplified Arabic" w:hAnsi="Simplified Arabic" w:cs="Simplified Arabic" w:hint="cs"/>
          <w:b/>
          <w:bCs/>
          <w:sz w:val="32"/>
          <w:szCs w:val="32"/>
          <w:rtl/>
        </w:rPr>
        <w:t>المحور الأول:</w:t>
      </w:r>
      <w:r w:rsidR="00D36F3A">
        <w:rPr>
          <w:rFonts w:ascii="Simplified Arabic" w:hAnsi="Simplified Arabic" w:cs="Simplified Arabic" w:hint="cs"/>
          <w:b/>
          <w:bCs/>
          <w:sz w:val="32"/>
          <w:szCs w:val="32"/>
          <w:rtl/>
        </w:rPr>
        <w:t xml:space="preserve"> الدراسات العربية</w:t>
      </w:r>
    </w:p>
    <w:p w14:paraId="14B070EE" w14:textId="355598F9" w:rsidR="005C342C" w:rsidRDefault="005C342C" w:rsidP="005C342C">
      <w:pPr>
        <w:pStyle w:val="ListParagraph"/>
        <w:numPr>
          <w:ilvl w:val="0"/>
          <w:numId w:val="6"/>
        </w:numPr>
        <w:rPr>
          <w:rFonts w:ascii="Simplified Arabic" w:hAnsi="Simplified Arabic" w:cs="Simplified Arabic"/>
          <w:b/>
          <w:bCs/>
          <w:sz w:val="32"/>
          <w:szCs w:val="32"/>
        </w:rPr>
      </w:pPr>
      <w:r>
        <w:rPr>
          <w:rFonts w:ascii="Simplified Arabic" w:hAnsi="Simplified Arabic" w:cs="Simplified Arabic" w:hint="cs"/>
          <w:b/>
          <w:bCs/>
          <w:sz w:val="32"/>
          <w:szCs w:val="32"/>
          <w:rtl/>
        </w:rPr>
        <w:t>د</w:t>
      </w:r>
      <w:r w:rsidRPr="005C342C">
        <w:rPr>
          <w:rFonts w:ascii="Simplified Arabic" w:hAnsi="Simplified Arabic" w:cs="Simplified Arabic"/>
          <w:b/>
          <w:bCs/>
          <w:sz w:val="32"/>
          <w:szCs w:val="32"/>
          <w:rtl/>
        </w:rPr>
        <w:t xml:space="preserve">راسة </w:t>
      </w:r>
      <w:sdt>
        <w:sdtPr>
          <w:rPr>
            <w:rFonts w:ascii="Simplified Arabic" w:hAnsi="Simplified Arabic" w:cs="Simplified Arabic"/>
            <w:b/>
            <w:bCs/>
            <w:sz w:val="32"/>
            <w:szCs w:val="32"/>
            <w:rtl/>
          </w:rPr>
          <w:id w:val="1484652527"/>
          <w:citation/>
        </w:sdtPr>
        <w:sdtContent>
          <w:r w:rsidR="00D00137">
            <w:rPr>
              <w:rFonts w:ascii="Simplified Arabic" w:hAnsi="Simplified Arabic" w:cs="Simplified Arabic"/>
              <w:b/>
              <w:bCs/>
              <w:sz w:val="32"/>
              <w:szCs w:val="32"/>
              <w:rtl/>
            </w:rPr>
            <w:fldChar w:fldCharType="begin"/>
          </w:r>
          <w:r w:rsidR="005B7F05">
            <w:rPr>
              <w:rFonts w:ascii="Simplified Arabic" w:hAnsi="Simplified Arabic" w:cs="Simplified Arabic"/>
              <w:b/>
              <w:bCs/>
              <w:sz w:val="32"/>
              <w:szCs w:val="32"/>
            </w:rPr>
            <w:instrText xml:space="preserve">CITATION </w:instrText>
          </w:r>
          <w:r w:rsidR="005B7F05">
            <w:rPr>
              <w:rFonts w:ascii="Simplified Arabic" w:hAnsi="Simplified Arabic" w:cs="Simplified Arabic"/>
              <w:b/>
              <w:bCs/>
              <w:sz w:val="32"/>
              <w:szCs w:val="32"/>
              <w:rtl/>
            </w:rPr>
            <w:instrText>أحم26</w:instrText>
          </w:r>
          <w:r w:rsidR="005B7F05">
            <w:rPr>
              <w:rFonts w:ascii="Simplified Arabic" w:hAnsi="Simplified Arabic" w:cs="Simplified Arabic"/>
              <w:b/>
              <w:bCs/>
              <w:sz w:val="32"/>
              <w:szCs w:val="32"/>
            </w:rPr>
            <w:instrText xml:space="preserve"> \l 1025 </w:instrText>
          </w:r>
          <w:r w:rsidR="00D00137">
            <w:rPr>
              <w:rFonts w:ascii="Simplified Arabic" w:hAnsi="Simplified Arabic" w:cs="Simplified Arabic"/>
              <w:b/>
              <w:bCs/>
              <w:sz w:val="32"/>
              <w:szCs w:val="32"/>
              <w:rtl/>
            </w:rPr>
            <w:fldChar w:fldCharType="separate"/>
          </w:r>
          <w:r w:rsidR="005B7F05" w:rsidRPr="005B7F05">
            <w:rPr>
              <w:rFonts w:ascii="Simplified Arabic" w:hAnsi="Simplified Arabic" w:cs="Simplified Arabic" w:hint="cs"/>
              <w:noProof/>
              <w:sz w:val="32"/>
              <w:szCs w:val="32"/>
              <w:rtl/>
            </w:rPr>
            <w:t>(أبوالحسن، 2026)</w:t>
          </w:r>
          <w:r w:rsidR="00D00137">
            <w:rPr>
              <w:rFonts w:ascii="Simplified Arabic" w:hAnsi="Simplified Arabic" w:cs="Simplified Arabic"/>
              <w:b/>
              <w:bCs/>
              <w:sz w:val="32"/>
              <w:szCs w:val="32"/>
              <w:rtl/>
            </w:rPr>
            <w:fldChar w:fldCharType="end"/>
          </w:r>
        </w:sdtContent>
      </w:sdt>
      <w:r w:rsidR="0086361F">
        <w:rPr>
          <w:rFonts w:ascii="Simplified Arabic" w:hAnsi="Simplified Arabic" w:cs="Simplified Arabic" w:hint="cs"/>
          <w:b/>
          <w:bCs/>
          <w:sz w:val="32"/>
          <w:szCs w:val="32"/>
          <w:rtl/>
        </w:rPr>
        <w:t>:</w:t>
      </w:r>
    </w:p>
    <w:p w14:paraId="23762E28" w14:textId="77777777" w:rsidR="005C342C" w:rsidRPr="00281ADB" w:rsidRDefault="005C342C" w:rsidP="0019078B">
      <w:pPr>
        <w:pStyle w:val="ListParagraph"/>
        <w:ind w:left="1080"/>
        <w:rPr>
          <w:rFonts w:ascii="Simplified Arabic" w:hAnsi="Simplified Arabic" w:cs="Simplified Arabic"/>
          <w:b/>
          <w:bCs/>
          <w:sz w:val="32"/>
          <w:szCs w:val="32"/>
          <w:rtl/>
        </w:rPr>
      </w:pPr>
      <w:r w:rsidRPr="00281ADB">
        <w:rPr>
          <w:rFonts w:ascii="Simplified Arabic" w:hAnsi="Simplified Arabic" w:cs="Simplified Arabic" w:hint="cs"/>
          <w:b/>
          <w:bCs/>
          <w:sz w:val="32"/>
          <w:szCs w:val="32"/>
          <w:rtl/>
        </w:rPr>
        <w:t xml:space="preserve">عنوان الدراسة </w:t>
      </w:r>
      <w:r w:rsidRPr="00281ADB">
        <w:rPr>
          <w:rFonts w:ascii="Simplified Arabic" w:hAnsi="Simplified Arabic" w:cs="Simplified Arabic"/>
          <w:b/>
          <w:bCs/>
          <w:sz w:val="32"/>
          <w:szCs w:val="32"/>
          <w:rtl/>
        </w:rPr>
        <w:t>: 'التوجيه الخفي للسلوك عبر خوارزميات المحتوى الترفيهي: تحليل قانوني بالتطبيق على منصة تيك توك</w:t>
      </w:r>
    </w:p>
    <w:p w14:paraId="362E5CE0" w14:textId="212EE627" w:rsidR="005C342C" w:rsidRDefault="005C342C" w:rsidP="0019078B">
      <w:pPr>
        <w:pStyle w:val="ListParagraph"/>
        <w:ind w:left="1080"/>
        <w:rPr>
          <w:rFonts w:ascii="Simplified Arabic" w:hAnsi="Simplified Arabic" w:cs="Simplified Arabic"/>
          <w:b/>
          <w:bCs/>
          <w:sz w:val="28"/>
          <w:szCs w:val="28"/>
          <w:rtl/>
        </w:rPr>
      </w:pPr>
      <w:r w:rsidRPr="0019078B">
        <w:rPr>
          <w:rFonts w:ascii="Simplified Arabic" w:hAnsi="Simplified Arabic" w:cs="Simplified Arabic"/>
          <w:b/>
          <w:bCs/>
          <w:sz w:val="28"/>
          <w:szCs w:val="28"/>
          <w:rtl/>
        </w:rPr>
        <w:t>هدف</w:t>
      </w:r>
      <w:r w:rsidRPr="0019078B">
        <w:rPr>
          <w:rFonts w:ascii="Simplified Arabic" w:hAnsi="Simplified Arabic" w:cs="Simplified Arabic" w:hint="cs"/>
          <w:b/>
          <w:bCs/>
          <w:sz w:val="28"/>
          <w:szCs w:val="28"/>
          <w:rtl/>
        </w:rPr>
        <w:t xml:space="preserve">ت الدراسة </w:t>
      </w:r>
      <w:r w:rsidRPr="0019078B">
        <w:rPr>
          <w:rFonts w:ascii="Simplified Arabic" w:hAnsi="Simplified Arabic" w:cs="Simplified Arabic"/>
          <w:b/>
          <w:bCs/>
          <w:sz w:val="28"/>
          <w:szCs w:val="28"/>
          <w:rtl/>
        </w:rPr>
        <w:t xml:space="preserve">إلى تحليل المخاطر الناجمة عن تحول الخوارزميات إلى أدوات للتلاعب السلوكي اللاشعوري. وقد اعتمد الباحث على المنهج التحليلي المقارن لرصد التقنيات تحت الوعي وآليات 'التنميط الآلي' في المنصة. وتوصلت الدراسة إلى أن خوارزميات تيك توك تتجاوز فكرة التوصية المجردة لتصبح أدوات توجيه خفي للسلوك والقرارات الفكرية، </w:t>
      </w:r>
      <w:r w:rsidRPr="0019078B">
        <w:rPr>
          <w:rFonts w:ascii="Simplified Arabic" w:hAnsi="Simplified Arabic" w:cs="Simplified Arabic"/>
          <w:b/>
          <w:bCs/>
          <w:sz w:val="28"/>
          <w:szCs w:val="28"/>
          <w:rtl/>
        </w:rPr>
        <w:lastRenderedPageBreak/>
        <w:t xml:space="preserve">مسببةً تنميطاً للوعي وفرضاً للإدمان الرقمي بما يؤثر على القيم المجتمعية والإرادة الحرة للمستخدمين. </w:t>
      </w:r>
    </w:p>
    <w:p w14:paraId="18BCCA1C" w14:textId="4DD4B396" w:rsidR="00B15ADD" w:rsidRPr="00B15ADD" w:rsidRDefault="00B15ADD" w:rsidP="00B15ADD">
      <w:pPr>
        <w:pStyle w:val="ListParagraph"/>
        <w:numPr>
          <w:ilvl w:val="0"/>
          <w:numId w:val="6"/>
        </w:numPr>
        <w:jc w:val="both"/>
        <w:rPr>
          <w:rFonts w:ascii="Simplified Arabic" w:hAnsi="Simplified Arabic" w:cs="Simplified Arabic"/>
          <w:b/>
          <w:bCs/>
          <w:sz w:val="32"/>
          <w:szCs w:val="32"/>
          <w:rtl/>
        </w:rPr>
      </w:pPr>
      <w:r w:rsidRPr="00B15ADD">
        <w:rPr>
          <w:rFonts w:ascii="Simplified Arabic" w:hAnsi="Simplified Arabic" w:cs="Simplified Arabic" w:hint="cs"/>
          <w:b/>
          <w:bCs/>
          <w:sz w:val="32"/>
          <w:szCs w:val="32"/>
          <w:rtl/>
        </w:rPr>
        <w:t>د</w:t>
      </w:r>
      <w:r w:rsidRPr="00B15ADD">
        <w:rPr>
          <w:rFonts w:ascii="Simplified Arabic" w:hAnsi="Simplified Arabic" w:cs="Simplified Arabic"/>
          <w:b/>
          <w:bCs/>
          <w:sz w:val="32"/>
          <w:szCs w:val="32"/>
          <w:rtl/>
        </w:rPr>
        <w:t xml:space="preserve">راسة </w:t>
      </w:r>
      <w:sdt>
        <w:sdtPr>
          <w:rPr>
            <w:rFonts w:ascii="Simplified Arabic" w:hAnsi="Simplified Arabic" w:cs="Simplified Arabic"/>
            <w:b/>
            <w:bCs/>
            <w:sz w:val="32"/>
            <w:szCs w:val="32"/>
            <w:rtl/>
          </w:rPr>
          <w:id w:val="-1257207936"/>
          <w:citation/>
        </w:sdtPr>
        <w:sdtContent>
          <w:r w:rsidR="00E6102D">
            <w:rPr>
              <w:rFonts w:ascii="Simplified Arabic" w:hAnsi="Simplified Arabic" w:cs="Simplified Arabic"/>
              <w:b/>
              <w:bCs/>
              <w:sz w:val="32"/>
              <w:szCs w:val="32"/>
              <w:rtl/>
            </w:rPr>
            <w:fldChar w:fldCharType="begin"/>
          </w:r>
          <w:r w:rsidR="00E6102D">
            <w:rPr>
              <w:rFonts w:ascii="Simplified Arabic" w:hAnsi="Simplified Arabic" w:cs="Simplified Arabic"/>
              <w:b/>
              <w:bCs/>
              <w:sz w:val="32"/>
              <w:szCs w:val="32"/>
              <w:rtl/>
            </w:rPr>
            <w:instrText xml:space="preserve"> </w:instrText>
          </w:r>
          <w:r w:rsidR="00E6102D">
            <w:rPr>
              <w:rFonts w:ascii="Simplified Arabic" w:hAnsi="Simplified Arabic" w:cs="Simplified Arabic" w:hint="cs"/>
              <w:b/>
              <w:bCs/>
              <w:sz w:val="32"/>
              <w:szCs w:val="32"/>
            </w:rPr>
            <w:instrText>CITATION</w:instrText>
          </w:r>
          <w:r w:rsidR="00E6102D">
            <w:rPr>
              <w:rFonts w:ascii="Simplified Arabic" w:hAnsi="Simplified Arabic" w:cs="Simplified Arabic" w:hint="cs"/>
              <w:b/>
              <w:bCs/>
              <w:sz w:val="32"/>
              <w:szCs w:val="32"/>
              <w:rtl/>
            </w:rPr>
            <w:instrText xml:space="preserve"> أشر26 \</w:instrText>
          </w:r>
          <w:r w:rsidR="00E6102D">
            <w:rPr>
              <w:rFonts w:ascii="Simplified Arabic" w:hAnsi="Simplified Arabic" w:cs="Simplified Arabic" w:hint="cs"/>
              <w:b/>
              <w:bCs/>
              <w:sz w:val="32"/>
              <w:szCs w:val="32"/>
            </w:rPr>
            <w:instrText>l 1025</w:instrText>
          </w:r>
          <w:r w:rsidR="00E6102D">
            <w:rPr>
              <w:rFonts w:ascii="Simplified Arabic" w:hAnsi="Simplified Arabic" w:cs="Simplified Arabic"/>
              <w:b/>
              <w:bCs/>
              <w:sz w:val="32"/>
              <w:szCs w:val="32"/>
              <w:rtl/>
            </w:rPr>
            <w:instrText xml:space="preserve"> </w:instrText>
          </w:r>
          <w:r w:rsidR="00E6102D">
            <w:rPr>
              <w:rFonts w:ascii="Simplified Arabic" w:hAnsi="Simplified Arabic" w:cs="Simplified Arabic"/>
              <w:b/>
              <w:bCs/>
              <w:sz w:val="32"/>
              <w:szCs w:val="32"/>
              <w:rtl/>
            </w:rPr>
            <w:fldChar w:fldCharType="separate"/>
          </w:r>
          <w:r w:rsidR="005B7F05" w:rsidRPr="005B7F05">
            <w:rPr>
              <w:rFonts w:ascii="Simplified Arabic" w:hAnsi="Simplified Arabic" w:cs="Simplified Arabic" w:hint="cs"/>
              <w:noProof/>
              <w:sz w:val="32"/>
              <w:szCs w:val="32"/>
              <w:rtl/>
            </w:rPr>
            <w:t>(أشرف، السيد، و فاطمة، 2026)</w:t>
          </w:r>
          <w:r w:rsidR="00E6102D">
            <w:rPr>
              <w:rFonts w:ascii="Simplified Arabic" w:hAnsi="Simplified Arabic" w:cs="Simplified Arabic"/>
              <w:b/>
              <w:bCs/>
              <w:sz w:val="32"/>
              <w:szCs w:val="32"/>
              <w:rtl/>
            </w:rPr>
            <w:fldChar w:fldCharType="end"/>
          </w:r>
        </w:sdtContent>
      </w:sdt>
      <w:r w:rsidR="00A36DC5">
        <w:rPr>
          <w:rFonts w:ascii="Simplified Arabic" w:hAnsi="Simplified Arabic" w:cs="Simplified Arabic" w:hint="cs"/>
          <w:b/>
          <w:bCs/>
          <w:sz w:val="32"/>
          <w:szCs w:val="32"/>
          <w:rtl/>
        </w:rPr>
        <w:t>:</w:t>
      </w:r>
    </w:p>
    <w:p w14:paraId="1DA25390" w14:textId="09644EE6" w:rsidR="00B15ADD" w:rsidRPr="00B15ADD" w:rsidRDefault="00B15ADD" w:rsidP="00B15ADD">
      <w:pPr>
        <w:pStyle w:val="ListParagraph"/>
        <w:ind w:left="1080"/>
        <w:jc w:val="both"/>
        <w:rPr>
          <w:rFonts w:ascii="Simplified Arabic" w:hAnsi="Simplified Arabic" w:cs="Simplified Arabic"/>
          <w:b/>
          <w:bCs/>
          <w:sz w:val="32"/>
          <w:szCs w:val="32"/>
          <w:rtl/>
        </w:rPr>
      </w:pPr>
      <w:r w:rsidRPr="00B15ADD">
        <w:rPr>
          <w:rFonts w:ascii="Simplified Arabic" w:hAnsi="Simplified Arabic" w:cs="Simplified Arabic"/>
          <w:b/>
          <w:bCs/>
          <w:sz w:val="32"/>
          <w:szCs w:val="32"/>
          <w:rtl/>
        </w:rPr>
        <w:t xml:space="preserve">عنوان الدراسة: </w:t>
      </w:r>
      <w:r w:rsidRPr="00B15ADD">
        <w:rPr>
          <w:rFonts w:ascii="Simplified Arabic" w:hAnsi="Simplified Arabic" w:cs="Simplified Arabic" w:hint="cs"/>
          <w:b/>
          <w:bCs/>
          <w:sz w:val="32"/>
          <w:szCs w:val="32"/>
          <w:rtl/>
        </w:rPr>
        <w:t>ا</w:t>
      </w:r>
      <w:r w:rsidRPr="00B15ADD">
        <w:rPr>
          <w:rFonts w:ascii="Simplified Arabic" w:hAnsi="Simplified Arabic" w:cs="Simplified Arabic"/>
          <w:b/>
          <w:bCs/>
          <w:sz w:val="32"/>
          <w:szCs w:val="32"/>
          <w:rtl/>
        </w:rPr>
        <w:t>لتفاعل الخوارزمي وأنماط الحياة في الفضاء الرقمي: دراسة ميدانية في سلوكيات الشباب على مواقع التواصل الاجتماعي</w:t>
      </w:r>
    </w:p>
    <w:p w14:paraId="3377DF43" w14:textId="7DFD9AEB" w:rsidR="00B15ADD" w:rsidRPr="00B15ADD" w:rsidRDefault="00B15ADD" w:rsidP="00B15ADD">
      <w:pPr>
        <w:pStyle w:val="ListParagraph"/>
        <w:ind w:left="1080"/>
        <w:jc w:val="both"/>
        <w:rPr>
          <w:rFonts w:ascii="Simplified Arabic" w:hAnsi="Simplified Arabic" w:cs="Simplified Arabic"/>
          <w:b/>
          <w:bCs/>
          <w:sz w:val="28"/>
          <w:szCs w:val="28"/>
        </w:rPr>
      </w:pPr>
      <w:r w:rsidRPr="00B15ADD">
        <w:rPr>
          <w:rFonts w:ascii="Simplified Arabic" w:hAnsi="Simplified Arabic" w:cs="Simplified Arabic"/>
          <w:b/>
          <w:bCs/>
          <w:sz w:val="28"/>
          <w:szCs w:val="28"/>
          <w:rtl/>
        </w:rPr>
        <w:t>هدفت الدراسة إلى البحث في أثر خوارزميات مواقع التواصل الاجتماعي في تشكيل أنماط الحياة الرقمية لدى الشباب، وذلك بالاستناد إلى نظريتي الحتمية التكنولوجية والوعي الجمعي لتفسير العلاقة بين البنية التقنية والسلوك الاجتماعي. وقد اعتمد الباحثون على منهج المسح الإعلامي من خلال دراسة ميدانية طُبقت على عينة عمدية من الشباب. وأظهرت نتائج الدراسة أن الخوارزميات تُسهم بوضوح في إعادة توجيه اهتمامات المستخدمين وتشكيل الذوق العام والوعي الجمعي، فضلاً عن دورها في تحديد أنماط الاستهلاك والتفاعل اليومي. كما بيّنت النتائج أن غالبية المبحوثين لديهم وعي متفاوت تجاه آليات عمل الخوارزميات وتأثيرها غير المباشر في تشكيل قيمهم واتجاهاتهم، وخلصت الدراسة إلى ضرورة دمج مفاهيم التربية الإعلامية والخوارزمية ضمن المناهج التعليمية لتعزيز الاستخدام الواعي والمسؤول للمنصات الرقمية.</w:t>
      </w:r>
    </w:p>
    <w:p w14:paraId="67138FAB" w14:textId="2F5FA742" w:rsidR="00E23DEB" w:rsidRPr="00E23DEB" w:rsidRDefault="00E23DEB" w:rsidP="00E23DEB">
      <w:pPr>
        <w:pStyle w:val="ListParagraph"/>
        <w:numPr>
          <w:ilvl w:val="0"/>
          <w:numId w:val="6"/>
        </w:numPr>
        <w:rPr>
          <w:rFonts w:ascii="Simplified Arabic" w:hAnsi="Simplified Arabic" w:cs="Simplified Arabic"/>
          <w:b/>
          <w:bCs/>
          <w:sz w:val="32"/>
          <w:szCs w:val="32"/>
          <w:rtl/>
        </w:rPr>
      </w:pPr>
      <w:r w:rsidRPr="00E23DEB">
        <w:rPr>
          <w:rFonts w:ascii="Simplified Arabic" w:hAnsi="Simplified Arabic" w:cs="Simplified Arabic"/>
          <w:b/>
          <w:bCs/>
          <w:sz w:val="32"/>
          <w:szCs w:val="32"/>
          <w:rtl/>
        </w:rPr>
        <w:t xml:space="preserve">دراسة </w:t>
      </w:r>
      <w:sdt>
        <w:sdtPr>
          <w:rPr>
            <w:rFonts w:ascii="Simplified Arabic" w:hAnsi="Simplified Arabic" w:cs="Simplified Arabic"/>
            <w:b/>
            <w:bCs/>
            <w:sz w:val="32"/>
            <w:szCs w:val="32"/>
            <w:rtl/>
          </w:rPr>
          <w:id w:val="2071156416"/>
          <w:citation/>
        </w:sdtPr>
        <w:sdtContent>
          <w:r w:rsidR="005B7F05">
            <w:rPr>
              <w:rFonts w:ascii="Simplified Arabic" w:hAnsi="Simplified Arabic" w:cs="Simplified Arabic"/>
              <w:b/>
              <w:bCs/>
              <w:sz w:val="32"/>
              <w:szCs w:val="32"/>
              <w:rtl/>
            </w:rPr>
            <w:fldChar w:fldCharType="begin"/>
          </w:r>
          <w:r w:rsidR="005B7F05">
            <w:rPr>
              <w:rFonts w:ascii="Simplified Arabic" w:hAnsi="Simplified Arabic" w:cs="Simplified Arabic"/>
              <w:b/>
              <w:bCs/>
              <w:sz w:val="32"/>
              <w:szCs w:val="32"/>
            </w:rPr>
            <w:instrText xml:space="preserve">CITATION </w:instrText>
          </w:r>
          <w:r w:rsidR="005B7F05">
            <w:rPr>
              <w:rFonts w:ascii="Simplified Arabic" w:hAnsi="Simplified Arabic" w:cs="Simplified Arabic"/>
              <w:b/>
              <w:bCs/>
              <w:sz w:val="32"/>
              <w:szCs w:val="32"/>
              <w:rtl/>
            </w:rPr>
            <w:instrText>الت25</w:instrText>
          </w:r>
          <w:r w:rsidR="005B7F05">
            <w:rPr>
              <w:rFonts w:ascii="Simplified Arabic" w:hAnsi="Simplified Arabic" w:cs="Simplified Arabic"/>
              <w:b/>
              <w:bCs/>
              <w:sz w:val="32"/>
              <w:szCs w:val="32"/>
            </w:rPr>
            <w:instrText xml:space="preserve"> \l 1025 </w:instrText>
          </w:r>
          <w:r w:rsidR="005B7F05">
            <w:rPr>
              <w:rFonts w:ascii="Simplified Arabic" w:hAnsi="Simplified Arabic" w:cs="Simplified Arabic"/>
              <w:b/>
              <w:bCs/>
              <w:sz w:val="32"/>
              <w:szCs w:val="32"/>
              <w:rtl/>
            </w:rPr>
            <w:fldChar w:fldCharType="separate"/>
          </w:r>
          <w:r w:rsidR="005B7F05" w:rsidRPr="005B7F05">
            <w:rPr>
              <w:rFonts w:ascii="Simplified Arabic" w:hAnsi="Simplified Arabic" w:cs="Simplified Arabic" w:hint="cs"/>
              <w:noProof/>
              <w:sz w:val="32"/>
              <w:szCs w:val="32"/>
              <w:rtl/>
            </w:rPr>
            <w:t>(عبدالهادي، 2025)</w:t>
          </w:r>
          <w:r w:rsidR="005B7F05">
            <w:rPr>
              <w:rFonts w:ascii="Simplified Arabic" w:hAnsi="Simplified Arabic" w:cs="Simplified Arabic"/>
              <w:b/>
              <w:bCs/>
              <w:sz w:val="32"/>
              <w:szCs w:val="32"/>
              <w:rtl/>
            </w:rPr>
            <w:fldChar w:fldCharType="end"/>
          </w:r>
        </w:sdtContent>
      </w:sdt>
    </w:p>
    <w:p w14:paraId="747B9173" w14:textId="4CA85938" w:rsidR="00E23DEB" w:rsidRPr="00E23DEB" w:rsidRDefault="00E23DEB" w:rsidP="00E23DEB">
      <w:pPr>
        <w:pStyle w:val="ListParagraph"/>
        <w:ind w:left="1080"/>
        <w:rPr>
          <w:rFonts w:ascii="Simplified Arabic" w:hAnsi="Simplified Arabic" w:cs="Simplified Arabic"/>
          <w:b/>
          <w:bCs/>
          <w:sz w:val="32"/>
          <w:szCs w:val="32"/>
          <w:rtl/>
        </w:rPr>
      </w:pPr>
      <w:r w:rsidRPr="00E23DEB">
        <w:rPr>
          <w:rFonts w:ascii="Simplified Arabic" w:hAnsi="Simplified Arabic" w:cs="Simplified Arabic"/>
          <w:b/>
          <w:bCs/>
          <w:sz w:val="32"/>
          <w:szCs w:val="32"/>
          <w:rtl/>
        </w:rPr>
        <w:t>عنوان الدراسة: التسول الإلكتروني عبر البث المباشر في تطبيق تيك توك: دراسة نتنوغرافية للاستراتيجيات وأنماط الأداء</w:t>
      </w:r>
    </w:p>
    <w:p w14:paraId="6E09748E" w14:textId="4387CC0F" w:rsidR="00E23DEB" w:rsidRPr="0019078B" w:rsidRDefault="00E23DEB" w:rsidP="00E23DEB">
      <w:pPr>
        <w:pStyle w:val="ListParagraph"/>
        <w:ind w:left="1080"/>
        <w:rPr>
          <w:rFonts w:ascii="Simplified Arabic" w:hAnsi="Simplified Arabic" w:cs="Simplified Arabic"/>
          <w:b/>
          <w:bCs/>
          <w:sz w:val="28"/>
          <w:szCs w:val="28"/>
        </w:rPr>
      </w:pPr>
      <w:r w:rsidRPr="00E23DEB">
        <w:rPr>
          <w:rFonts w:ascii="Simplified Arabic" w:hAnsi="Simplified Arabic" w:cs="Simplified Arabic"/>
          <w:b/>
          <w:bCs/>
          <w:sz w:val="28"/>
          <w:szCs w:val="28"/>
          <w:rtl/>
        </w:rPr>
        <w:t xml:space="preserve">هدفت الدراسة إلى تحليل ظاهرة التسول الإلكتروني عبر خاصية البث المباشر في تطبيق "تيك توك" تحليلاً كيفياً شاملاً، من خلال رصد الاستراتيجيات الاتصالية وأنماط الأداء التي يمارسها المتسولون، وفهم السياقات التقنية والاجتماعية المؤثرة في تشكيل هذه الممارسات، فضلاً عن تفسير طبيعة التفاعل الجماهيري معها. واعتمدت الباحثة على منهج الإثنوغرافيا الرقمية باعتباره الأنسب لدراسة المجتمعات الافتراضية، حيث جُمعت البيانات عبر الملاحظة التشاركية وغير التشاركية لمقاطع البث المباشر من ضمن حسابات المنصة التي تمارس هذا السلوك. وخلصت الدراسة إلى أن استراتيجيات التسول </w:t>
      </w:r>
      <w:r w:rsidRPr="00E23DEB">
        <w:rPr>
          <w:rFonts w:ascii="Simplified Arabic" w:hAnsi="Simplified Arabic" w:cs="Simplified Arabic"/>
          <w:b/>
          <w:bCs/>
          <w:sz w:val="28"/>
          <w:szCs w:val="28"/>
          <w:rtl/>
        </w:rPr>
        <w:lastRenderedPageBreak/>
        <w:t>الإلكتروني تتنوع بين أساليب عاطفية، وترفيهية فكاهية، ودينية وأخلاقية، إلى جانب جولات التحدي والمباريات، وتقديم عروض ذات إيحاءات جسدية بمقابل مادي، علاوة على إثارة الفضول والتشويق حول الظواهر الغريبة. كما أظهرت النتائج اعتماد مقدمي البث على أنماط أداء متنوعة تشمل الأداء الصوتي، والبصري، والجسدي، واللغوي، بالإضافة إلى الأداء التقني المرتبط بجودة وأدوات البث المباشر.</w:t>
      </w:r>
    </w:p>
    <w:p w14:paraId="05F91D5D" w14:textId="27D335D1" w:rsidR="005C342C" w:rsidRPr="00E23DEB" w:rsidRDefault="005C342C" w:rsidP="00E23DEB">
      <w:pPr>
        <w:pStyle w:val="ListParagraph"/>
        <w:numPr>
          <w:ilvl w:val="0"/>
          <w:numId w:val="6"/>
        </w:numPr>
        <w:rPr>
          <w:rFonts w:ascii="Simplified Arabic" w:hAnsi="Simplified Arabic" w:cs="Simplified Arabic"/>
          <w:b/>
          <w:bCs/>
          <w:sz w:val="32"/>
          <w:szCs w:val="32"/>
          <w:rtl/>
        </w:rPr>
      </w:pPr>
      <w:r w:rsidRPr="00E23DEB">
        <w:rPr>
          <w:rFonts w:ascii="Simplified Arabic" w:hAnsi="Simplified Arabic" w:cs="Simplified Arabic" w:hint="cs"/>
          <w:b/>
          <w:bCs/>
          <w:sz w:val="32"/>
          <w:szCs w:val="32"/>
          <w:rtl/>
        </w:rPr>
        <w:t>د</w:t>
      </w:r>
      <w:r w:rsidRPr="00E23DEB">
        <w:rPr>
          <w:rFonts w:ascii="Simplified Arabic" w:hAnsi="Simplified Arabic" w:cs="Simplified Arabic"/>
          <w:b/>
          <w:bCs/>
          <w:sz w:val="32"/>
          <w:szCs w:val="32"/>
          <w:rtl/>
        </w:rPr>
        <w:t xml:space="preserve">راسة </w:t>
      </w:r>
      <w:sdt>
        <w:sdtPr>
          <w:rPr>
            <w:rFonts w:ascii="Simplified Arabic" w:hAnsi="Simplified Arabic" w:cs="Simplified Arabic"/>
            <w:b/>
            <w:bCs/>
            <w:sz w:val="32"/>
            <w:szCs w:val="32"/>
            <w:rtl/>
          </w:rPr>
          <w:id w:val="531385535"/>
          <w:citation/>
        </w:sdtPr>
        <w:sdtContent>
          <w:r w:rsidR="000D291B">
            <w:rPr>
              <w:rFonts w:ascii="Simplified Arabic" w:hAnsi="Simplified Arabic" w:cs="Simplified Arabic"/>
              <w:b/>
              <w:bCs/>
              <w:sz w:val="32"/>
              <w:szCs w:val="32"/>
              <w:rtl/>
            </w:rPr>
            <w:fldChar w:fldCharType="begin"/>
          </w:r>
          <w:r w:rsidR="000D291B">
            <w:rPr>
              <w:rFonts w:ascii="Simplified Arabic" w:hAnsi="Simplified Arabic" w:cs="Simplified Arabic"/>
              <w:b/>
              <w:bCs/>
              <w:sz w:val="32"/>
              <w:szCs w:val="32"/>
              <w:rtl/>
            </w:rPr>
            <w:instrText xml:space="preserve"> </w:instrText>
          </w:r>
          <w:r w:rsidR="000D291B">
            <w:rPr>
              <w:rFonts w:ascii="Simplified Arabic" w:hAnsi="Simplified Arabic" w:cs="Simplified Arabic" w:hint="cs"/>
              <w:b/>
              <w:bCs/>
              <w:sz w:val="32"/>
              <w:szCs w:val="32"/>
            </w:rPr>
            <w:instrText>CITATION</w:instrText>
          </w:r>
          <w:r w:rsidR="000D291B">
            <w:rPr>
              <w:rFonts w:ascii="Simplified Arabic" w:hAnsi="Simplified Arabic" w:cs="Simplified Arabic" w:hint="cs"/>
              <w:b/>
              <w:bCs/>
              <w:sz w:val="32"/>
              <w:szCs w:val="32"/>
              <w:rtl/>
            </w:rPr>
            <w:instrText xml:space="preserve"> مصط25 \</w:instrText>
          </w:r>
          <w:r w:rsidR="000D291B">
            <w:rPr>
              <w:rFonts w:ascii="Simplified Arabic" w:hAnsi="Simplified Arabic" w:cs="Simplified Arabic" w:hint="cs"/>
              <w:b/>
              <w:bCs/>
              <w:sz w:val="32"/>
              <w:szCs w:val="32"/>
            </w:rPr>
            <w:instrText>l 1025</w:instrText>
          </w:r>
          <w:r w:rsidR="000D291B">
            <w:rPr>
              <w:rFonts w:ascii="Simplified Arabic" w:hAnsi="Simplified Arabic" w:cs="Simplified Arabic"/>
              <w:b/>
              <w:bCs/>
              <w:sz w:val="32"/>
              <w:szCs w:val="32"/>
              <w:rtl/>
            </w:rPr>
            <w:instrText xml:space="preserve"> </w:instrText>
          </w:r>
          <w:r w:rsidR="000D291B">
            <w:rPr>
              <w:rFonts w:ascii="Simplified Arabic" w:hAnsi="Simplified Arabic" w:cs="Simplified Arabic"/>
              <w:b/>
              <w:bCs/>
              <w:sz w:val="32"/>
              <w:szCs w:val="32"/>
              <w:rtl/>
            </w:rPr>
            <w:fldChar w:fldCharType="separate"/>
          </w:r>
          <w:r w:rsidR="000D291B" w:rsidRPr="000D291B">
            <w:rPr>
              <w:rFonts w:ascii="Simplified Arabic" w:hAnsi="Simplified Arabic" w:cs="Simplified Arabic" w:hint="cs"/>
              <w:noProof/>
              <w:sz w:val="32"/>
              <w:szCs w:val="32"/>
              <w:rtl/>
            </w:rPr>
            <w:t>(مصطفى و المكرمي، 2025)</w:t>
          </w:r>
          <w:r w:rsidR="000D291B">
            <w:rPr>
              <w:rFonts w:ascii="Simplified Arabic" w:hAnsi="Simplified Arabic" w:cs="Simplified Arabic"/>
              <w:b/>
              <w:bCs/>
              <w:sz w:val="32"/>
              <w:szCs w:val="32"/>
              <w:rtl/>
            </w:rPr>
            <w:fldChar w:fldCharType="end"/>
          </w:r>
        </w:sdtContent>
      </w:sdt>
    </w:p>
    <w:p w14:paraId="40E81F00" w14:textId="77777777" w:rsidR="005C342C" w:rsidRPr="00281ADB" w:rsidRDefault="005C342C" w:rsidP="005C342C">
      <w:pPr>
        <w:ind w:left="360"/>
        <w:rPr>
          <w:rFonts w:ascii="Simplified Arabic" w:hAnsi="Simplified Arabic" w:cs="Simplified Arabic"/>
          <w:b/>
          <w:bCs/>
          <w:sz w:val="32"/>
          <w:szCs w:val="32"/>
          <w:rtl/>
        </w:rPr>
      </w:pPr>
      <w:r w:rsidRPr="00281ADB">
        <w:rPr>
          <w:rFonts w:ascii="Simplified Arabic" w:hAnsi="Simplified Arabic" w:cs="Simplified Arabic"/>
          <w:b/>
          <w:bCs/>
          <w:sz w:val="32"/>
          <w:szCs w:val="32"/>
          <w:rtl/>
        </w:rPr>
        <w:t xml:space="preserve"> عنوان الدراسة: استخدامات موقع التواصل الاجتماعي تيك توك وأثره على القيم الأخلاقية لدى الشباب الجامعي: دراسة حالة طلاب كلية الدراسات الاجتماعية والاقتصادية - جامعة بحري.</w:t>
      </w:r>
    </w:p>
    <w:p w14:paraId="23FA0EE8" w14:textId="77777777" w:rsidR="005C342C" w:rsidRDefault="005C342C" w:rsidP="005C342C">
      <w:pPr>
        <w:ind w:left="360"/>
        <w:rPr>
          <w:rFonts w:ascii="Simplified Arabic" w:hAnsi="Simplified Arabic" w:cs="Simplified Arabic"/>
          <w:b/>
          <w:bCs/>
          <w:sz w:val="28"/>
          <w:szCs w:val="28"/>
          <w:rtl/>
        </w:rPr>
      </w:pPr>
      <w:r w:rsidRPr="00AC5C93">
        <w:rPr>
          <w:rFonts w:ascii="Simplified Arabic" w:hAnsi="Simplified Arabic" w:cs="Simplified Arabic"/>
          <w:b/>
          <w:bCs/>
          <w:sz w:val="28"/>
          <w:szCs w:val="28"/>
          <w:rtl/>
        </w:rPr>
        <w:t>سعت هذه الدراسة إلى التعرف على طبيعة استخدامات الشباب الجامعي لمنصة (تيك توك)، وتحديد الأثر الناتج عن هذا الاستخدام على منظومتهم القيمية والأخلاقية. وقد اعتمدت الدراسة على المنهج الوصفي، واستخدمت الاستبيان كأداة رئيسية لجمع البيانات من عينة ممثلة من طلاب وطالبات الجامعة. وتوصلت نتائج الدراسة إلى وجود تأثير واضح ومباشر للمنصة في توجيه سلوكيات وتوجهات الشباب المستهدفين، كما أوصت الدراسة بضرورة العمل على رفع مستوى الوعي الرقمي لمواجهة الآثار والمخاطر السلبية التي قد تفرضها خوارزميات المنصة عند تكثيف الاستخدام والتفاعل مع المحتوى.</w:t>
      </w:r>
    </w:p>
    <w:p w14:paraId="179C6E28" w14:textId="01D79E77" w:rsidR="00D36F3A" w:rsidRPr="008C0819" w:rsidRDefault="0012489B" w:rsidP="008C0819">
      <w:pPr>
        <w:pStyle w:val="ListParagraph"/>
        <w:numPr>
          <w:ilvl w:val="0"/>
          <w:numId w:val="6"/>
        </w:numPr>
        <w:rPr>
          <w:rFonts w:ascii="Simplified Arabic" w:hAnsi="Simplified Arabic" w:cs="Simplified Arabic"/>
          <w:b/>
          <w:bCs/>
          <w:sz w:val="28"/>
          <w:szCs w:val="28"/>
        </w:rPr>
      </w:pPr>
      <w:r w:rsidRPr="008C0819">
        <w:rPr>
          <w:rFonts w:ascii="Simplified Arabic" w:hAnsi="Simplified Arabic" w:cs="Simplified Arabic" w:hint="cs"/>
          <w:b/>
          <w:bCs/>
          <w:sz w:val="32"/>
          <w:szCs w:val="32"/>
          <w:rtl/>
        </w:rPr>
        <w:t xml:space="preserve">دراسة </w:t>
      </w:r>
      <w:sdt>
        <w:sdtPr>
          <w:rPr>
            <w:rFonts w:ascii="Simplified Arabic" w:hAnsi="Simplified Arabic" w:cs="Simplified Arabic" w:hint="cs"/>
            <w:b/>
            <w:bCs/>
            <w:sz w:val="32"/>
            <w:szCs w:val="32"/>
            <w:rtl/>
          </w:rPr>
          <w:id w:val="80427973"/>
          <w:citation/>
        </w:sdtPr>
        <w:sdtContent>
          <w:r w:rsidR="002D666A">
            <w:rPr>
              <w:rFonts w:ascii="Simplified Arabic" w:hAnsi="Simplified Arabic" w:cs="Simplified Arabic"/>
              <w:b/>
              <w:bCs/>
              <w:sz w:val="32"/>
              <w:szCs w:val="32"/>
              <w:rtl/>
            </w:rPr>
            <w:fldChar w:fldCharType="begin"/>
          </w:r>
          <w:r w:rsidR="002D666A">
            <w:rPr>
              <w:rFonts w:ascii="Simplified Arabic" w:hAnsi="Simplified Arabic" w:cs="Simplified Arabic"/>
              <w:b/>
              <w:bCs/>
              <w:sz w:val="32"/>
              <w:szCs w:val="32"/>
              <w:rtl/>
            </w:rPr>
            <w:instrText xml:space="preserve"> </w:instrText>
          </w:r>
          <w:r w:rsidR="002D666A">
            <w:rPr>
              <w:rFonts w:ascii="Simplified Arabic" w:hAnsi="Simplified Arabic" w:cs="Simplified Arabic" w:hint="cs"/>
              <w:b/>
              <w:bCs/>
              <w:sz w:val="32"/>
              <w:szCs w:val="32"/>
            </w:rPr>
            <w:instrText>CITATION</w:instrText>
          </w:r>
          <w:r w:rsidR="002D666A">
            <w:rPr>
              <w:rFonts w:ascii="Simplified Arabic" w:hAnsi="Simplified Arabic" w:cs="Simplified Arabic" w:hint="cs"/>
              <w:b/>
              <w:bCs/>
              <w:sz w:val="32"/>
              <w:szCs w:val="32"/>
              <w:rtl/>
            </w:rPr>
            <w:instrText xml:space="preserve"> سلم25 \</w:instrText>
          </w:r>
          <w:r w:rsidR="002D666A">
            <w:rPr>
              <w:rFonts w:ascii="Simplified Arabic" w:hAnsi="Simplified Arabic" w:cs="Simplified Arabic" w:hint="cs"/>
              <w:b/>
              <w:bCs/>
              <w:sz w:val="32"/>
              <w:szCs w:val="32"/>
            </w:rPr>
            <w:instrText>l 1025</w:instrText>
          </w:r>
          <w:r w:rsidR="002D666A">
            <w:rPr>
              <w:rFonts w:ascii="Simplified Arabic" w:hAnsi="Simplified Arabic" w:cs="Simplified Arabic"/>
              <w:b/>
              <w:bCs/>
              <w:sz w:val="32"/>
              <w:szCs w:val="32"/>
              <w:rtl/>
            </w:rPr>
            <w:instrText xml:space="preserve"> </w:instrText>
          </w:r>
          <w:r w:rsidR="002D666A">
            <w:rPr>
              <w:rFonts w:ascii="Simplified Arabic" w:hAnsi="Simplified Arabic" w:cs="Simplified Arabic"/>
              <w:b/>
              <w:bCs/>
              <w:sz w:val="32"/>
              <w:szCs w:val="32"/>
              <w:rtl/>
            </w:rPr>
            <w:fldChar w:fldCharType="separate"/>
          </w:r>
          <w:r w:rsidR="002D666A" w:rsidRPr="002D666A">
            <w:rPr>
              <w:rFonts w:ascii="Simplified Arabic" w:hAnsi="Simplified Arabic" w:cs="Simplified Arabic" w:hint="cs"/>
              <w:noProof/>
              <w:sz w:val="32"/>
              <w:szCs w:val="32"/>
              <w:rtl/>
            </w:rPr>
            <w:t>(سلماني، 2025)</w:t>
          </w:r>
          <w:r w:rsidR="002D666A">
            <w:rPr>
              <w:rFonts w:ascii="Simplified Arabic" w:hAnsi="Simplified Arabic" w:cs="Simplified Arabic"/>
              <w:b/>
              <w:bCs/>
              <w:sz w:val="32"/>
              <w:szCs w:val="32"/>
              <w:rtl/>
            </w:rPr>
            <w:fldChar w:fldCharType="end"/>
          </w:r>
        </w:sdtContent>
      </w:sdt>
    </w:p>
    <w:p w14:paraId="1274A9AB" w14:textId="5692D2C0" w:rsidR="0012489B" w:rsidRDefault="0012489B" w:rsidP="0012489B">
      <w:pPr>
        <w:pStyle w:val="ListParagraph"/>
        <w:ind w:left="1080"/>
        <w:rPr>
          <w:rFonts w:ascii="Simplified Arabic" w:hAnsi="Simplified Arabic" w:cs="Simplified Arabic"/>
          <w:b/>
          <w:bCs/>
          <w:sz w:val="32"/>
          <w:szCs w:val="32"/>
          <w:rtl/>
        </w:rPr>
      </w:pPr>
      <w:r>
        <w:rPr>
          <w:rFonts w:ascii="Simplified Arabic" w:hAnsi="Simplified Arabic" w:cs="Simplified Arabic" w:hint="cs"/>
          <w:b/>
          <w:bCs/>
          <w:sz w:val="32"/>
          <w:szCs w:val="32"/>
          <w:rtl/>
        </w:rPr>
        <w:t>عنوان الدراسة:</w:t>
      </w:r>
      <w:r w:rsidR="00281ADB">
        <w:rPr>
          <w:rFonts w:ascii="Simplified Arabic" w:hAnsi="Simplified Arabic" w:cs="Simplified Arabic" w:hint="cs"/>
          <w:b/>
          <w:bCs/>
          <w:sz w:val="32"/>
          <w:szCs w:val="32"/>
          <w:rtl/>
        </w:rPr>
        <w:t xml:space="preserve"> الإدمان على مواقع التواصل الإجت</w:t>
      </w:r>
      <w:r w:rsidR="006D7777">
        <w:rPr>
          <w:rFonts w:ascii="Simplified Arabic" w:hAnsi="Simplified Arabic" w:cs="Simplified Arabic" w:hint="cs"/>
          <w:b/>
          <w:bCs/>
          <w:sz w:val="32"/>
          <w:szCs w:val="32"/>
          <w:rtl/>
        </w:rPr>
        <w:t>م</w:t>
      </w:r>
      <w:r w:rsidR="00C608A8">
        <w:rPr>
          <w:rFonts w:ascii="Simplified Arabic" w:hAnsi="Simplified Arabic" w:cs="Simplified Arabic" w:hint="cs"/>
          <w:b/>
          <w:bCs/>
          <w:sz w:val="32"/>
          <w:szCs w:val="32"/>
          <w:rtl/>
        </w:rPr>
        <w:t>ا</w:t>
      </w:r>
      <w:r w:rsidR="00281ADB">
        <w:rPr>
          <w:rFonts w:ascii="Simplified Arabic" w:hAnsi="Simplified Arabic" w:cs="Simplified Arabic" w:hint="cs"/>
          <w:b/>
          <w:bCs/>
          <w:sz w:val="32"/>
          <w:szCs w:val="32"/>
          <w:rtl/>
        </w:rPr>
        <w:t>عي وأثره على الصحة النفسية للفرد: دراسة مسحية على عينة من مستخدمي منصة تيك توك</w:t>
      </w:r>
    </w:p>
    <w:p w14:paraId="6C3EAD49" w14:textId="77A9AE08" w:rsidR="00EA3D1E" w:rsidRDefault="00281ADB" w:rsidP="00D972CA">
      <w:pPr>
        <w:pStyle w:val="ListParagraph"/>
        <w:ind w:left="1080"/>
        <w:jc w:val="both"/>
        <w:rPr>
          <w:rFonts w:ascii="Simplified Arabic" w:hAnsi="Simplified Arabic" w:cs="Simplified Arabic"/>
          <w:b/>
          <w:bCs/>
          <w:sz w:val="28"/>
          <w:szCs w:val="28"/>
          <w:rtl/>
        </w:rPr>
      </w:pPr>
      <w:r>
        <w:rPr>
          <w:rFonts w:ascii="Simplified Arabic" w:hAnsi="Simplified Arabic" w:cs="Simplified Arabic" w:hint="cs"/>
          <w:b/>
          <w:bCs/>
          <w:sz w:val="28"/>
          <w:szCs w:val="28"/>
          <w:rtl/>
        </w:rPr>
        <w:t>ك</w:t>
      </w:r>
      <w:r w:rsidRPr="00281ADB">
        <w:rPr>
          <w:rFonts w:ascii="Simplified Arabic" w:hAnsi="Simplified Arabic" w:cs="Simplified Arabic"/>
          <w:b/>
          <w:bCs/>
          <w:sz w:val="28"/>
          <w:szCs w:val="28"/>
          <w:rtl/>
        </w:rPr>
        <w:t>ان للبحث دور في تتبع ظاهرة الإدمان على منصة 'تيك توك' وانعكاساتها على الصحة النفسية للفرد. وباستخدام المنهج الوصفي، طبقت الباحثة استبياناً على عينة</w:t>
      </w:r>
      <w:r>
        <w:rPr>
          <w:rFonts w:ascii="Simplified Arabic" w:hAnsi="Simplified Arabic" w:cs="Simplified Arabic" w:hint="cs"/>
          <w:b/>
          <w:bCs/>
          <w:sz w:val="28"/>
          <w:szCs w:val="28"/>
          <w:rtl/>
        </w:rPr>
        <w:t xml:space="preserve"> من المستخدمين</w:t>
      </w:r>
      <w:r w:rsidRPr="00281ADB">
        <w:rPr>
          <w:rFonts w:ascii="Simplified Arabic" w:hAnsi="Simplified Arabic" w:cs="Simplified Arabic"/>
          <w:b/>
          <w:bCs/>
          <w:sz w:val="28"/>
          <w:szCs w:val="28"/>
          <w:rtl/>
        </w:rPr>
        <w:t xml:space="preserve">. </w:t>
      </w:r>
      <w:r w:rsidR="00EA3D1E">
        <w:rPr>
          <w:rFonts w:ascii="Simplified Arabic" w:hAnsi="Simplified Arabic" w:cs="Simplified Arabic" w:hint="cs"/>
          <w:b/>
          <w:bCs/>
          <w:sz w:val="28"/>
          <w:szCs w:val="28"/>
          <w:rtl/>
        </w:rPr>
        <w:t xml:space="preserve">وكانت </w:t>
      </w:r>
      <w:r>
        <w:rPr>
          <w:rFonts w:ascii="Simplified Arabic" w:hAnsi="Simplified Arabic" w:cs="Simplified Arabic" w:hint="cs"/>
          <w:b/>
          <w:bCs/>
          <w:sz w:val="28"/>
          <w:szCs w:val="28"/>
          <w:rtl/>
        </w:rPr>
        <w:t>ال</w:t>
      </w:r>
      <w:r w:rsidRPr="00281ADB">
        <w:rPr>
          <w:rFonts w:ascii="Simplified Arabic" w:hAnsi="Simplified Arabic" w:cs="Simplified Arabic"/>
          <w:b/>
          <w:bCs/>
          <w:sz w:val="28"/>
          <w:szCs w:val="28"/>
          <w:rtl/>
        </w:rPr>
        <w:t>نتائج تؤكد ارتباط الاستخدام المتكرر للمنصة بظهور أعراض نفسية سلبية كالتوتر</w:t>
      </w:r>
      <w:r w:rsidR="00EA3D1E">
        <w:rPr>
          <w:rFonts w:ascii="Simplified Arabic" w:hAnsi="Simplified Arabic" w:cs="Simplified Arabic" w:hint="cs"/>
          <w:b/>
          <w:bCs/>
          <w:sz w:val="28"/>
          <w:szCs w:val="28"/>
          <w:rtl/>
        </w:rPr>
        <w:t xml:space="preserve"> والقلق</w:t>
      </w:r>
      <w:r w:rsidRPr="00281ADB">
        <w:rPr>
          <w:rFonts w:ascii="Simplified Arabic" w:hAnsi="Simplified Arabic" w:cs="Simplified Arabic"/>
          <w:b/>
          <w:bCs/>
          <w:sz w:val="28"/>
          <w:szCs w:val="28"/>
          <w:rtl/>
        </w:rPr>
        <w:t xml:space="preserve"> واضطرابات النوم، مدفوعة بآليات الخوارزميات الذكية التي تعزز الا</w:t>
      </w:r>
      <w:r>
        <w:rPr>
          <w:rFonts w:ascii="Simplified Arabic" w:hAnsi="Simplified Arabic" w:cs="Simplified Arabic" w:hint="cs"/>
          <w:b/>
          <w:bCs/>
          <w:sz w:val="28"/>
          <w:szCs w:val="28"/>
          <w:rtl/>
        </w:rPr>
        <w:t>تكالية</w:t>
      </w:r>
      <w:r w:rsidRPr="00281ADB">
        <w:rPr>
          <w:rFonts w:ascii="Simplified Arabic" w:hAnsi="Simplified Arabic" w:cs="Simplified Arabic"/>
          <w:b/>
          <w:bCs/>
          <w:sz w:val="28"/>
          <w:szCs w:val="28"/>
          <w:rtl/>
        </w:rPr>
        <w:t xml:space="preserve"> الرقمية. كما كشفت النتائج عن شعور المستخدمين ب</w:t>
      </w:r>
      <w:r>
        <w:rPr>
          <w:rFonts w:ascii="Simplified Arabic" w:hAnsi="Simplified Arabic" w:cs="Simplified Arabic" w:hint="cs"/>
          <w:b/>
          <w:bCs/>
          <w:sz w:val="28"/>
          <w:szCs w:val="28"/>
          <w:rtl/>
        </w:rPr>
        <w:t>العزلة</w:t>
      </w:r>
      <w:r w:rsidR="00EA3D1E">
        <w:rPr>
          <w:rFonts w:ascii="Simplified Arabic" w:hAnsi="Simplified Arabic" w:cs="Simplified Arabic" w:hint="cs"/>
          <w:b/>
          <w:bCs/>
          <w:sz w:val="28"/>
          <w:szCs w:val="28"/>
          <w:rtl/>
        </w:rPr>
        <w:t xml:space="preserve"> الاجتماعية</w:t>
      </w:r>
      <w:r w:rsidRPr="00281ADB">
        <w:rPr>
          <w:rFonts w:ascii="Simplified Arabic" w:hAnsi="Simplified Arabic" w:cs="Simplified Arabic"/>
          <w:b/>
          <w:bCs/>
          <w:sz w:val="28"/>
          <w:szCs w:val="28"/>
          <w:rtl/>
        </w:rPr>
        <w:t xml:space="preserve"> رغم </w:t>
      </w:r>
      <w:r w:rsidRPr="00281ADB">
        <w:rPr>
          <w:rFonts w:ascii="Simplified Arabic" w:hAnsi="Simplified Arabic" w:cs="Simplified Arabic"/>
          <w:b/>
          <w:bCs/>
          <w:sz w:val="28"/>
          <w:szCs w:val="28"/>
          <w:rtl/>
        </w:rPr>
        <w:lastRenderedPageBreak/>
        <w:t>نشاطهم الا</w:t>
      </w:r>
      <w:r>
        <w:rPr>
          <w:rFonts w:ascii="Simplified Arabic" w:hAnsi="Simplified Arabic" w:cs="Simplified Arabic" w:hint="cs"/>
          <w:b/>
          <w:bCs/>
          <w:sz w:val="28"/>
          <w:szCs w:val="28"/>
          <w:rtl/>
        </w:rPr>
        <w:t>لكتروني</w:t>
      </w:r>
      <w:r w:rsidRPr="00281ADB">
        <w:rPr>
          <w:rFonts w:ascii="Simplified Arabic" w:hAnsi="Simplified Arabic" w:cs="Simplified Arabic"/>
          <w:b/>
          <w:bCs/>
          <w:sz w:val="28"/>
          <w:szCs w:val="28"/>
          <w:rtl/>
        </w:rPr>
        <w:t>، نظراً لا</w:t>
      </w:r>
      <w:r w:rsidR="00EA3D1E">
        <w:rPr>
          <w:rFonts w:ascii="Simplified Arabic" w:hAnsi="Simplified Arabic" w:cs="Simplified Arabic" w:hint="cs"/>
          <w:b/>
          <w:bCs/>
          <w:sz w:val="28"/>
          <w:szCs w:val="28"/>
          <w:rtl/>
        </w:rPr>
        <w:t>عتماد سلوك المستخدم الرقمي</w:t>
      </w:r>
      <w:r w:rsidRPr="00281ADB">
        <w:rPr>
          <w:rFonts w:ascii="Simplified Arabic" w:hAnsi="Simplified Arabic" w:cs="Simplified Arabic"/>
          <w:b/>
          <w:bCs/>
          <w:sz w:val="28"/>
          <w:szCs w:val="28"/>
          <w:rtl/>
        </w:rPr>
        <w:t xml:space="preserve"> على السعي نحو</w:t>
      </w:r>
      <w:r w:rsidR="00EA3D1E">
        <w:rPr>
          <w:rFonts w:ascii="Simplified Arabic" w:hAnsi="Simplified Arabic" w:cs="Simplified Arabic" w:hint="cs"/>
          <w:b/>
          <w:bCs/>
          <w:sz w:val="28"/>
          <w:szCs w:val="28"/>
          <w:rtl/>
        </w:rPr>
        <w:t xml:space="preserve"> الإشباعات</w:t>
      </w:r>
      <w:r w:rsidRPr="00281ADB">
        <w:rPr>
          <w:rFonts w:ascii="Simplified Arabic" w:hAnsi="Simplified Arabic" w:cs="Simplified Arabic"/>
          <w:b/>
          <w:bCs/>
          <w:sz w:val="28"/>
          <w:szCs w:val="28"/>
          <w:rtl/>
        </w:rPr>
        <w:t xml:space="preserve"> الفورية واللحظية.</w:t>
      </w:r>
    </w:p>
    <w:p w14:paraId="4254AC36" w14:textId="0C35EC69" w:rsidR="00D972CA" w:rsidRPr="008725F2" w:rsidRDefault="00D972CA" w:rsidP="008725F2">
      <w:pPr>
        <w:rPr>
          <w:rFonts w:ascii="Simplified Arabic" w:hAnsi="Simplified Arabic" w:cs="Simplified Arabic"/>
          <w:b/>
          <w:bCs/>
          <w:sz w:val="32"/>
          <w:szCs w:val="32"/>
          <w:rtl/>
        </w:rPr>
      </w:pPr>
      <w:r w:rsidRPr="008725F2">
        <w:rPr>
          <w:rFonts w:ascii="Simplified Arabic" w:hAnsi="Simplified Arabic" w:cs="Simplified Arabic" w:hint="cs"/>
          <w:b/>
          <w:bCs/>
          <w:sz w:val="32"/>
          <w:szCs w:val="32"/>
          <w:rtl/>
        </w:rPr>
        <w:t>المحور الثاني: الدراسات الأجنبية</w:t>
      </w:r>
    </w:p>
    <w:p w14:paraId="446BFF00" w14:textId="7988EA6B" w:rsidR="001C1233" w:rsidRPr="001C1233" w:rsidRDefault="001C1233" w:rsidP="001C1233">
      <w:pPr>
        <w:pStyle w:val="ListParagraph"/>
        <w:numPr>
          <w:ilvl w:val="0"/>
          <w:numId w:val="6"/>
        </w:numPr>
        <w:rPr>
          <w:rFonts w:ascii="Simplified Arabic" w:hAnsi="Simplified Arabic" w:cs="Simplified Arabic"/>
          <w:b/>
          <w:bCs/>
          <w:sz w:val="32"/>
          <w:szCs w:val="32"/>
          <w:rtl/>
        </w:rPr>
      </w:pPr>
      <w:r w:rsidRPr="001C1233">
        <w:rPr>
          <w:rFonts w:ascii="Simplified Arabic" w:hAnsi="Simplified Arabic" w:cs="Simplified Arabic"/>
          <w:b/>
          <w:bCs/>
          <w:sz w:val="32"/>
          <w:szCs w:val="32"/>
          <w:rtl/>
        </w:rPr>
        <w:t>دراسة</w:t>
      </w:r>
      <w:sdt>
        <w:sdtPr>
          <w:rPr>
            <w:rFonts w:ascii="Simplified Arabic" w:hAnsi="Simplified Arabic" w:cs="Simplified Arabic"/>
            <w:b/>
            <w:bCs/>
            <w:sz w:val="32"/>
            <w:szCs w:val="32"/>
            <w:rtl/>
          </w:rPr>
          <w:id w:val="-951092432"/>
          <w:citation/>
        </w:sdtPr>
        <w:sdtContent>
          <w:r w:rsidR="00E51BFC">
            <w:rPr>
              <w:rFonts w:ascii="Simplified Arabic" w:hAnsi="Simplified Arabic" w:cs="Simplified Arabic"/>
              <w:b/>
              <w:bCs/>
              <w:sz w:val="32"/>
              <w:szCs w:val="32"/>
              <w:rtl/>
            </w:rPr>
            <w:fldChar w:fldCharType="begin"/>
          </w:r>
          <w:r w:rsidR="00E51BFC">
            <w:rPr>
              <w:rFonts w:ascii="Simplified Arabic" w:hAnsi="Simplified Arabic" w:cs="Simplified Arabic"/>
              <w:b/>
              <w:bCs/>
              <w:sz w:val="32"/>
              <w:szCs w:val="32"/>
            </w:rPr>
            <w:instrText xml:space="preserve"> CITATION Bro25 \l 1033 </w:instrText>
          </w:r>
          <w:r w:rsidR="00E51BFC">
            <w:rPr>
              <w:rFonts w:ascii="Simplified Arabic" w:hAnsi="Simplified Arabic" w:cs="Simplified Arabic"/>
              <w:b/>
              <w:bCs/>
              <w:sz w:val="32"/>
              <w:szCs w:val="32"/>
              <w:rtl/>
            </w:rPr>
            <w:fldChar w:fldCharType="separate"/>
          </w:r>
          <w:r w:rsidR="005B7F05">
            <w:rPr>
              <w:rFonts w:ascii="Simplified Arabic" w:hAnsi="Simplified Arabic" w:cs="Simplified Arabic"/>
              <w:b/>
              <w:bCs/>
              <w:noProof/>
              <w:sz w:val="32"/>
              <w:szCs w:val="32"/>
            </w:rPr>
            <w:t xml:space="preserve"> </w:t>
          </w:r>
          <w:r w:rsidR="005B7F05" w:rsidRPr="005B7F05">
            <w:rPr>
              <w:rFonts w:ascii="Simplified Arabic" w:hAnsi="Simplified Arabic" w:cs="Simplified Arabic"/>
              <w:noProof/>
              <w:sz w:val="32"/>
              <w:szCs w:val="32"/>
            </w:rPr>
            <w:t>(Brown &amp; Davis, 2025)</w:t>
          </w:r>
          <w:r w:rsidR="00E51BFC">
            <w:rPr>
              <w:rFonts w:ascii="Simplified Arabic" w:hAnsi="Simplified Arabic" w:cs="Simplified Arabic"/>
              <w:b/>
              <w:bCs/>
              <w:sz w:val="32"/>
              <w:szCs w:val="32"/>
              <w:rtl/>
            </w:rPr>
            <w:fldChar w:fldCharType="end"/>
          </w:r>
        </w:sdtContent>
      </w:sdt>
      <w:r w:rsidR="000F2AF2">
        <w:rPr>
          <w:rFonts w:ascii="Simplified Arabic" w:hAnsi="Simplified Arabic" w:cs="Simplified Arabic"/>
          <w:b/>
          <w:bCs/>
          <w:sz w:val="32"/>
          <w:szCs w:val="32"/>
        </w:rPr>
        <w:t xml:space="preserve"> </w:t>
      </w:r>
      <w:r w:rsidR="000F2AF2">
        <w:rPr>
          <w:rFonts w:ascii="Simplified Arabic" w:hAnsi="Simplified Arabic" w:cs="Simplified Arabic" w:hint="cs"/>
          <w:b/>
          <w:bCs/>
          <w:sz w:val="32"/>
          <w:szCs w:val="32"/>
          <w:rtl/>
        </w:rPr>
        <w:t>:</w:t>
      </w:r>
    </w:p>
    <w:p w14:paraId="7E227D23" w14:textId="1D79F297" w:rsidR="001C1233" w:rsidRPr="001C1233" w:rsidRDefault="001C1233" w:rsidP="001C1233">
      <w:pPr>
        <w:pStyle w:val="ListParagraph"/>
        <w:ind w:left="1080"/>
        <w:rPr>
          <w:rFonts w:ascii="Simplified Arabic" w:hAnsi="Simplified Arabic" w:cs="Simplified Arabic"/>
          <w:b/>
          <w:bCs/>
          <w:sz w:val="32"/>
          <w:szCs w:val="32"/>
          <w:rtl/>
        </w:rPr>
      </w:pPr>
      <w:r w:rsidRPr="001C1233">
        <w:rPr>
          <w:rFonts w:ascii="Simplified Arabic" w:hAnsi="Simplified Arabic" w:cs="Simplified Arabic"/>
          <w:b/>
          <w:bCs/>
          <w:sz w:val="32"/>
          <w:szCs w:val="32"/>
          <w:rtl/>
        </w:rPr>
        <w:t>عنوان الدراسة:</w:t>
      </w:r>
      <w:r>
        <w:rPr>
          <w:rFonts w:ascii="Simplified Arabic" w:hAnsi="Simplified Arabic" w:cs="Simplified Arabic" w:hint="cs"/>
          <w:b/>
          <w:bCs/>
          <w:sz w:val="32"/>
          <w:szCs w:val="32"/>
          <w:rtl/>
        </w:rPr>
        <w:t xml:space="preserve"> ا</w:t>
      </w:r>
      <w:r w:rsidRPr="001C1233">
        <w:rPr>
          <w:rFonts w:ascii="Simplified Arabic" w:hAnsi="Simplified Arabic" w:cs="Simplified Arabic"/>
          <w:b/>
          <w:bCs/>
          <w:sz w:val="32"/>
          <w:szCs w:val="32"/>
          <w:rtl/>
        </w:rPr>
        <w:t>لاحتيال المالي والتسول الرقمي عبر منصات التواصل الاجتماعي: دراسة في آليات الاستغلال السلوكي</w:t>
      </w:r>
    </w:p>
    <w:p w14:paraId="1117641C" w14:textId="1B6EA337" w:rsidR="001C1233" w:rsidRDefault="001C1233" w:rsidP="001C1233">
      <w:pPr>
        <w:pStyle w:val="ListParagraph"/>
        <w:ind w:left="1080"/>
        <w:rPr>
          <w:rFonts w:ascii="Simplified Arabic" w:hAnsi="Simplified Arabic" w:cs="Simplified Arabic"/>
          <w:b/>
          <w:bCs/>
          <w:sz w:val="28"/>
          <w:szCs w:val="28"/>
          <w:rtl/>
        </w:rPr>
      </w:pPr>
      <w:r>
        <w:rPr>
          <w:rFonts w:ascii="Simplified Arabic" w:hAnsi="Simplified Arabic" w:cs="Simplified Arabic" w:hint="cs"/>
          <w:b/>
          <w:bCs/>
          <w:sz w:val="28"/>
          <w:szCs w:val="28"/>
          <w:rtl/>
        </w:rPr>
        <w:t xml:space="preserve">هدفت </w:t>
      </w:r>
      <w:r w:rsidRPr="001C1233">
        <w:rPr>
          <w:rFonts w:ascii="Simplified Arabic" w:hAnsi="Simplified Arabic" w:cs="Simplified Arabic"/>
          <w:b/>
          <w:bCs/>
          <w:sz w:val="28"/>
          <w:szCs w:val="28"/>
          <w:rtl/>
        </w:rPr>
        <w:t>الدراسة إلى تحليل ظواهر الاستغلال المالي والاضطرار السلوكي عبر المنصات الرقمية، حيث اعتمدت على المنهج الوصفي من منظور السوسيولوجيا الرقمية والتحليل الاقتصادي السلوكي، ووظفت أداة تحليل المحتوى لصفحات ومقاطع البث تزامناً مع استمارة مقابلة مقننة طُبقت على عينة من المتابعين وضحايا الاحتيال الرقمي. وكشفت الدراسة عن تصاعد ظواهر الاستغلال المالي والاحتيال تحت غطاء "التسول الرقمي"؛ حيث يستغل صناع المحتوى الثغرات التقنية واستراتيجيات التلاعب العاطفي واستدرار الشفقة لجمع الأموال، وتوصلت النتائج إلى أن هذه الممارسات تكبّد المستخدمين خسائر مادية حقيقية وغير مدروسة، وتؤدي إلى تشويه القيم الأخلاقية والاجتماعية عبر تحويل التفاعل الإنساني إلى تجارة رقمية قائمة على الخداع</w:t>
      </w:r>
      <w:r w:rsidR="00355F34">
        <w:rPr>
          <w:rFonts w:ascii="Simplified Arabic" w:hAnsi="Simplified Arabic" w:cs="Simplified Arabic" w:hint="cs"/>
          <w:b/>
          <w:bCs/>
          <w:sz w:val="28"/>
          <w:szCs w:val="28"/>
          <w:rtl/>
        </w:rPr>
        <w:t>.</w:t>
      </w:r>
    </w:p>
    <w:p w14:paraId="6595F465" w14:textId="64BEAE1E" w:rsidR="001C1233" w:rsidRPr="001C1233" w:rsidRDefault="001C1233" w:rsidP="001C1233">
      <w:pPr>
        <w:pStyle w:val="ListParagraph"/>
        <w:numPr>
          <w:ilvl w:val="0"/>
          <w:numId w:val="6"/>
        </w:numPr>
        <w:rPr>
          <w:rFonts w:ascii="Simplified Arabic" w:hAnsi="Simplified Arabic" w:cs="Simplified Arabic"/>
          <w:b/>
          <w:bCs/>
          <w:sz w:val="32"/>
          <w:szCs w:val="32"/>
          <w:rtl/>
        </w:rPr>
      </w:pPr>
      <w:r w:rsidRPr="001C1233">
        <w:rPr>
          <w:rFonts w:ascii="Simplified Arabic" w:hAnsi="Simplified Arabic" w:cs="Simplified Arabic"/>
          <w:b/>
          <w:bCs/>
          <w:sz w:val="32"/>
          <w:szCs w:val="32"/>
          <w:rtl/>
        </w:rPr>
        <w:t xml:space="preserve">دراسة </w:t>
      </w:r>
      <w:sdt>
        <w:sdtPr>
          <w:rPr>
            <w:rFonts w:ascii="Simplified Arabic" w:hAnsi="Simplified Arabic" w:cs="Simplified Arabic"/>
            <w:b/>
            <w:bCs/>
            <w:sz w:val="32"/>
            <w:szCs w:val="32"/>
            <w:rtl/>
          </w:rPr>
          <w:id w:val="711082281"/>
          <w:citation/>
        </w:sdtPr>
        <w:sdtContent>
          <w:r w:rsidR="00103AF8">
            <w:rPr>
              <w:rFonts w:ascii="Simplified Arabic" w:hAnsi="Simplified Arabic" w:cs="Simplified Arabic"/>
              <w:b/>
              <w:bCs/>
              <w:sz w:val="32"/>
              <w:szCs w:val="32"/>
              <w:rtl/>
            </w:rPr>
            <w:fldChar w:fldCharType="begin"/>
          </w:r>
          <w:r w:rsidR="00103AF8">
            <w:rPr>
              <w:rFonts w:ascii="Simplified Arabic" w:hAnsi="Simplified Arabic" w:cs="Simplified Arabic"/>
              <w:b/>
              <w:bCs/>
              <w:sz w:val="32"/>
              <w:szCs w:val="32"/>
            </w:rPr>
            <w:instrText xml:space="preserve"> CITATION Mil25 \l 1033 </w:instrText>
          </w:r>
          <w:r w:rsidR="00103AF8">
            <w:rPr>
              <w:rFonts w:ascii="Simplified Arabic" w:hAnsi="Simplified Arabic" w:cs="Simplified Arabic"/>
              <w:b/>
              <w:bCs/>
              <w:sz w:val="32"/>
              <w:szCs w:val="32"/>
              <w:rtl/>
            </w:rPr>
            <w:fldChar w:fldCharType="separate"/>
          </w:r>
          <w:r w:rsidR="005B7F05" w:rsidRPr="005B7F05">
            <w:rPr>
              <w:rFonts w:ascii="Simplified Arabic" w:hAnsi="Simplified Arabic" w:cs="Simplified Arabic"/>
              <w:noProof/>
              <w:sz w:val="32"/>
              <w:szCs w:val="32"/>
            </w:rPr>
            <w:t>(Miller &amp; Wilson, 2025)</w:t>
          </w:r>
          <w:r w:rsidR="00103AF8">
            <w:rPr>
              <w:rFonts w:ascii="Simplified Arabic" w:hAnsi="Simplified Arabic" w:cs="Simplified Arabic"/>
              <w:b/>
              <w:bCs/>
              <w:sz w:val="32"/>
              <w:szCs w:val="32"/>
              <w:rtl/>
            </w:rPr>
            <w:fldChar w:fldCharType="end"/>
          </w:r>
        </w:sdtContent>
      </w:sdt>
      <w:r w:rsidR="00103AF8">
        <w:rPr>
          <w:rFonts w:ascii="Simplified Arabic" w:hAnsi="Simplified Arabic" w:cs="Simplified Arabic" w:hint="cs"/>
          <w:b/>
          <w:bCs/>
          <w:sz w:val="32"/>
          <w:szCs w:val="32"/>
          <w:rtl/>
        </w:rPr>
        <w:t>:</w:t>
      </w:r>
    </w:p>
    <w:p w14:paraId="44CDA45A" w14:textId="3635C89A" w:rsidR="001C1233" w:rsidRPr="001C1233" w:rsidRDefault="001C1233" w:rsidP="001C1233">
      <w:pPr>
        <w:pStyle w:val="ListParagraph"/>
        <w:ind w:left="1080"/>
        <w:rPr>
          <w:rFonts w:ascii="Simplified Arabic" w:hAnsi="Simplified Arabic" w:cs="Simplified Arabic"/>
          <w:b/>
          <w:bCs/>
          <w:sz w:val="32"/>
          <w:szCs w:val="32"/>
          <w:rtl/>
        </w:rPr>
      </w:pPr>
      <w:r w:rsidRPr="001C1233">
        <w:rPr>
          <w:rFonts w:ascii="Simplified Arabic" w:hAnsi="Simplified Arabic" w:cs="Simplified Arabic"/>
          <w:b/>
          <w:bCs/>
          <w:sz w:val="32"/>
          <w:szCs w:val="32"/>
          <w:rtl/>
        </w:rPr>
        <w:t>عنوان الدراسة: الوعي الخوارزمي لدى الشباب ودوره في تشكيل التربية الإعلامية الرقمية لحماية المستخدمين</w:t>
      </w:r>
    </w:p>
    <w:p w14:paraId="2026EC7C" w14:textId="2DA4E14A" w:rsidR="001C1233" w:rsidRPr="001C1233" w:rsidRDefault="001C1233" w:rsidP="001C1233">
      <w:pPr>
        <w:pStyle w:val="ListParagraph"/>
        <w:ind w:left="1080"/>
        <w:rPr>
          <w:rFonts w:ascii="Simplified Arabic" w:hAnsi="Simplified Arabic" w:cs="Simplified Arabic"/>
          <w:b/>
          <w:bCs/>
          <w:sz w:val="28"/>
          <w:szCs w:val="28"/>
          <w:rtl/>
        </w:rPr>
      </w:pPr>
      <w:r w:rsidRPr="001C1233">
        <w:rPr>
          <w:rFonts w:ascii="Simplified Arabic" w:hAnsi="Simplified Arabic" w:cs="Simplified Arabic"/>
          <w:b/>
          <w:bCs/>
          <w:sz w:val="28"/>
          <w:szCs w:val="28"/>
          <w:rtl/>
        </w:rPr>
        <w:t xml:space="preserve">هدفت الدراسة إلى قياس مدى إدراك الشباب لطبيعة الآليات التقنية التي يتعاملون معها، حيث اعتمدت على المنهج الوصفي المسحي من منظور التربية الإعلامية والوعي الرقمي، وطبقت أداة الاستبيان الإلكتروني على عينة واسعة من الشباب الجامعي. وخلصت الدراسة إلى أن هناك تفاوتاً كبيراً في مستويات الوعي الخوارزمي لدى الشباب، حيث يجهل الكثير منهم كيف تتحكم الخوارزميات في توجيه قراراتهم وتشكيل اتجاهاتهم، وأوصت النتائج بضرورة إدراج مساقات التربية الخوارزمية لبناء وعي حمائي مجتمعي يُمكّن </w:t>
      </w:r>
      <w:r w:rsidRPr="001C1233">
        <w:rPr>
          <w:rFonts w:ascii="Simplified Arabic" w:hAnsi="Simplified Arabic" w:cs="Simplified Arabic"/>
          <w:b/>
          <w:bCs/>
          <w:sz w:val="28"/>
          <w:szCs w:val="28"/>
          <w:rtl/>
        </w:rPr>
        <w:lastRenderedPageBreak/>
        <w:t xml:space="preserve">المستخدمين من فهم ما يجري خلف الكواليس، وبالتالي حماية أنفسهم من التضليل ومخاطر الاستغلال أو الاحتيال المالي. </w:t>
      </w:r>
    </w:p>
    <w:p w14:paraId="104B1815" w14:textId="46A72BA6" w:rsidR="001C1233" w:rsidRPr="001C1233" w:rsidRDefault="001C1233" w:rsidP="001C1233">
      <w:pPr>
        <w:pStyle w:val="ListParagraph"/>
        <w:numPr>
          <w:ilvl w:val="0"/>
          <w:numId w:val="6"/>
        </w:numPr>
        <w:rPr>
          <w:rFonts w:ascii="Simplified Arabic" w:hAnsi="Simplified Arabic" w:cs="Simplified Arabic"/>
          <w:b/>
          <w:bCs/>
          <w:sz w:val="32"/>
          <w:szCs w:val="32"/>
          <w:rtl/>
        </w:rPr>
      </w:pPr>
      <w:r w:rsidRPr="001C1233">
        <w:rPr>
          <w:rFonts w:ascii="Simplified Arabic" w:hAnsi="Simplified Arabic" w:cs="Simplified Arabic"/>
          <w:b/>
          <w:bCs/>
          <w:sz w:val="32"/>
          <w:szCs w:val="32"/>
          <w:rtl/>
        </w:rPr>
        <w:t xml:space="preserve">دراسة </w:t>
      </w:r>
      <w:sdt>
        <w:sdtPr>
          <w:rPr>
            <w:rFonts w:ascii="Simplified Arabic" w:hAnsi="Simplified Arabic" w:cs="Simplified Arabic"/>
            <w:b/>
            <w:bCs/>
            <w:sz w:val="32"/>
            <w:szCs w:val="32"/>
            <w:rtl/>
          </w:rPr>
          <w:id w:val="-1687903733"/>
          <w:citation/>
        </w:sdtPr>
        <w:sdtContent>
          <w:r w:rsidR="002F7067">
            <w:rPr>
              <w:rFonts w:ascii="Simplified Arabic" w:hAnsi="Simplified Arabic" w:cs="Simplified Arabic"/>
              <w:b/>
              <w:bCs/>
              <w:sz w:val="32"/>
              <w:szCs w:val="32"/>
              <w:rtl/>
            </w:rPr>
            <w:fldChar w:fldCharType="begin"/>
          </w:r>
          <w:r w:rsidR="002F7067">
            <w:rPr>
              <w:rFonts w:ascii="Simplified Arabic" w:hAnsi="Simplified Arabic" w:cs="Simplified Arabic"/>
              <w:b/>
              <w:bCs/>
              <w:sz w:val="32"/>
              <w:szCs w:val="32"/>
            </w:rPr>
            <w:instrText xml:space="preserve"> CITATION Smi24 \l 1033 </w:instrText>
          </w:r>
          <w:r w:rsidR="002F7067">
            <w:rPr>
              <w:rFonts w:ascii="Simplified Arabic" w:hAnsi="Simplified Arabic" w:cs="Simplified Arabic"/>
              <w:b/>
              <w:bCs/>
              <w:sz w:val="32"/>
              <w:szCs w:val="32"/>
              <w:rtl/>
            </w:rPr>
            <w:fldChar w:fldCharType="separate"/>
          </w:r>
          <w:r w:rsidR="005B7F05" w:rsidRPr="005B7F05">
            <w:rPr>
              <w:rFonts w:ascii="Simplified Arabic" w:hAnsi="Simplified Arabic" w:cs="Simplified Arabic"/>
              <w:noProof/>
              <w:sz w:val="32"/>
              <w:szCs w:val="32"/>
            </w:rPr>
            <w:t>(Smith &amp; Taylor , 2024)</w:t>
          </w:r>
          <w:r w:rsidR="002F7067">
            <w:rPr>
              <w:rFonts w:ascii="Simplified Arabic" w:hAnsi="Simplified Arabic" w:cs="Simplified Arabic"/>
              <w:b/>
              <w:bCs/>
              <w:sz w:val="32"/>
              <w:szCs w:val="32"/>
              <w:rtl/>
            </w:rPr>
            <w:fldChar w:fldCharType="end"/>
          </w:r>
        </w:sdtContent>
      </w:sdt>
      <w:r w:rsidR="002F7067">
        <w:rPr>
          <w:rFonts w:ascii="Simplified Arabic" w:hAnsi="Simplified Arabic" w:cs="Simplified Arabic" w:hint="cs"/>
          <w:b/>
          <w:bCs/>
          <w:sz w:val="32"/>
          <w:szCs w:val="32"/>
          <w:rtl/>
        </w:rPr>
        <w:t>:</w:t>
      </w:r>
    </w:p>
    <w:p w14:paraId="2BE79899" w14:textId="03143EA4" w:rsidR="001C1233" w:rsidRPr="001C1233" w:rsidRDefault="001C1233" w:rsidP="001C1233">
      <w:pPr>
        <w:pStyle w:val="ListParagraph"/>
        <w:ind w:left="1080"/>
        <w:rPr>
          <w:rFonts w:ascii="Simplified Arabic" w:hAnsi="Simplified Arabic" w:cs="Simplified Arabic"/>
          <w:b/>
          <w:bCs/>
          <w:sz w:val="32"/>
          <w:szCs w:val="32"/>
          <w:rtl/>
        </w:rPr>
      </w:pPr>
      <w:r w:rsidRPr="001C1233">
        <w:rPr>
          <w:rFonts w:ascii="Simplified Arabic" w:hAnsi="Simplified Arabic" w:cs="Simplified Arabic"/>
          <w:b/>
          <w:bCs/>
          <w:sz w:val="32"/>
          <w:szCs w:val="32"/>
          <w:rtl/>
        </w:rPr>
        <w:t xml:space="preserve">عنوان الدراسة: </w:t>
      </w:r>
      <w:r>
        <w:rPr>
          <w:rFonts w:ascii="Simplified Arabic" w:hAnsi="Simplified Arabic" w:cs="Simplified Arabic" w:hint="cs"/>
          <w:b/>
          <w:bCs/>
          <w:sz w:val="32"/>
          <w:szCs w:val="32"/>
          <w:rtl/>
        </w:rPr>
        <w:t>آ</w:t>
      </w:r>
      <w:r w:rsidRPr="001C1233">
        <w:rPr>
          <w:rFonts w:ascii="Simplified Arabic" w:hAnsi="Simplified Arabic" w:cs="Simplified Arabic"/>
          <w:b/>
          <w:bCs/>
          <w:sz w:val="32"/>
          <w:szCs w:val="32"/>
          <w:rtl/>
        </w:rPr>
        <w:t>ليات التوصية الخوارزمية في منصة تيك توك وتأثيرها على تشكيل السلوك اليومي والاهتمامات لدى المستخدمين</w:t>
      </w:r>
    </w:p>
    <w:p w14:paraId="27B16738" w14:textId="77777777" w:rsidR="001C1233" w:rsidRPr="001C1233" w:rsidRDefault="001C1233" w:rsidP="001C1233">
      <w:pPr>
        <w:pStyle w:val="ListParagraph"/>
        <w:ind w:left="1080"/>
        <w:rPr>
          <w:rFonts w:ascii="Simplified Arabic" w:hAnsi="Simplified Arabic" w:cs="Simplified Arabic"/>
          <w:b/>
          <w:bCs/>
          <w:sz w:val="28"/>
          <w:szCs w:val="28"/>
          <w:rtl/>
        </w:rPr>
      </w:pPr>
      <w:r w:rsidRPr="001C1233">
        <w:rPr>
          <w:rFonts w:ascii="Simplified Arabic" w:hAnsi="Simplified Arabic" w:cs="Simplified Arabic"/>
          <w:b/>
          <w:bCs/>
          <w:sz w:val="28"/>
          <w:szCs w:val="28"/>
          <w:rtl/>
        </w:rPr>
        <w:t>هدفت الدراسة إلى رصد آليات عمل خوارزمية توصية المحتوى في منصة "تيك توك" وتأثيرها على توجيه سلوك الأفراد، واعتمدت الباحثتان على المنهج الوصفي التحليلي القائم على المنظور التقني السلوكي، ووظفتا أداة الملاحظة الرقمية بالتوازي مع استبيان إلكتروني طُبق على عينة عمدية من مستخدمي المنصة النشطين. وتوصلت الدراسة إلى أن خوارزمية صفحة "لك" (</w:t>
      </w:r>
      <w:r w:rsidRPr="001C1233">
        <w:rPr>
          <w:rFonts w:ascii="Simplified Arabic" w:hAnsi="Simplified Arabic" w:cs="Simplified Arabic"/>
          <w:b/>
          <w:bCs/>
          <w:sz w:val="28"/>
          <w:szCs w:val="28"/>
        </w:rPr>
        <w:t>For You</w:t>
      </w:r>
      <w:r w:rsidRPr="001C1233">
        <w:rPr>
          <w:rFonts w:ascii="Simplified Arabic" w:hAnsi="Simplified Arabic" w:cs="Simplified Arabic"/>
          <w:b/>
          <w:bCs/>
          <w:sz w:val="28"/>
          <w:szCs w:val="28"/>
          <w:rtl/>
        </w:rPr>
        <w:t xml:space="preserve">) تمتلك قدرة ديناميكية فائقة على رصد تفضيلات المستخدمين وإعادة توجيه وعيهم عبر تغذيتهم بمحتوى مخصص ومستمر يخلق غرف صدى رقمية تعزل الفرد وتوجه سلوكه الافتراضي، مما يضعف قدرته على الاختيار الحر ويدفعه لتبني اتجاهات وقيم مجتمعية تفرضها البيئة الرقمية. </w:t>
      </w:r>
    </w:p>
    <w:p w14:paraId="226CC724" w14:textId="573CCE74" w:rsidR="001C1233" w:rsidRPr="001C1233" w:rsidRDefault="001C1233" w:rsidP="001C1233">
      <w:pPr>
        <w:pStyle w:val="ListParagraph"/>
        <w:numPr>
          <w:ilvl w:val="0"/>
          <w:numId w:val="6"/>
        </w:numPr>
        <w:rPr>
          <w:rFonts w:ascii="Simplified Arabic" w:hAnsi="Simplified Arabic" w:cs="Simplified Arabic"/>
          <w:b/>
          <w:bCs/>
          <w:sz w:val="32"/>
          <w:szCs w:val="32"/>
          <w:rtl/>
        </w:rPr>
      </w:pPr>
      <w:r w:rsidRPr="001C1233">
        <w:rPr>
          <w:rFonts w:ascii="Simplified Arabic" w:hAnsi="Simplified Arabic" w:cs="Simplified Arabic"/>
          <w:b/>
          <w:bCs/>
          <w:sz w:val="32"/>
          <w:szCs w:val="32"/>
          <w:rtl/>
        </w:rPr>
        <w:t xml:space="preserve">دراسة </w:t>
      </w:r>
      <w:sdt>
        <w:sdtPr>
          <w:rPr>
            <w:rFonts w:ascii="Simplified Arabic" w:hAnsi="Simplified Arabic" w:cs="Simplified Arabic"/>
            <w:b/>
            <w:bCs/>
            <w:sz w:val="32"/>
            <w:szCs w:val="32"/>
            <w:rtl/>
          </w:rPr>
          <w:id w:val="250482151"/>
          <w:citation/>
        </w:sdtPr>
        <w:sdtContent>
          <w:r w:rsidR="00F91488">
            <w:rPr>
              <w:rFonts w:ascii="Simplified Arabic" w:hAnsi="Simplified Arabic" w:cs="Simplified Arabic"/>
              <w:b/>
              <w:bCs/>
              <w:sz w:val="32"/>
              <w:szCs w:val="32"/>
              <w:rtl/>
            </w:rPr>
            <w:fldChar w:fldCharType="begin"/>
          </w:r>
          <w:r w:rsidR="00F91488">
            <w:rPr>
              <w:rFonts w:ascii="Simplified Arabic" w:hAnsi="Simplified Arabic" w:cs="Simplified Arabic"/>
              <w:b/>
              <w:bCs/>
              <w:sz w:val="32"/>
              <w:szCs w:val="32"/>
            </w:rPr>
            <w:instrText xml:space="preserve"> CITATION Wan24 \l 1033 </w:instrText>
          </w:r>
          <w:r w:rsidR="00F91488">
            <w:rPr>
              <w:rFonts w:ascii="Simplified Arabic" w:hAnsi="Simplified Arabic" w:cs="Simplified Arabic"/>
              <w:b/>
              <w:bCs/>
              <w:sz w:val="32"/>
              <w:szCs w:val="32"/>
              <w:rtl/>
            </w:rPr>
            <w:fldChar w:fldCharType="separate"/>
          </w:r>
          <w:r w:rsidR="005B7F05" w:rsidRPr="005B7F05">
            <w:rPr>
              <w:rFonts w:ascii="Simplified Arabic" w:hAnsi="Simplified Arabic" w:cs="Simplified Arabic"/>
              <w:noProof/>
              <w:sz w:val="32"/>
              <w:szCs w:val="32"/>
            </w:rPr>
            <w:t>(Wang &amp; Liu, 2024)</w:t>
          </w:r>
          <w:r w:rsidR="00F91488">
            <w:rPr>
              <w:rFonts w:ascii="Simplified Arabic" w:hAnsi="Simplified Arabic" w:cs="Simplified Arabic"/>
              <w:b/>
              <w:bCs/>
              <w:sz w:val="32"/>
              <w:szCs w:val="32"/>
              <w:rtl/>
            </w:rPr>
            <w:fldChar w:fldCharType="end"/>
          </w:r>
        </w:sdtContent>
      </w:sdt>
      <w:r w:rsidR="00F91488">
        <w:rPr>
          <w:rFonts w:ascii="Simplified Arabic" w:hAnsi="Simplified Arabic" w:cs="Simplified Arabic" w:hint="cs"/>
          <w:b/>
          <w:bCs/>
          <w:sz w:val="32"/>
          <w:szCs w:val="32"/>
          <w:rtl/>
        </w:rPr>
        <w:t>:</w:t>
      </w:r>
    </w:p>
    <w:p w14:paraId="42207D7B" w14:textId="14571BC3" w:rsidR="001C1233" w:rsidRPr="001C1233" w:rsidRDefault="001C1233" w:rsidP="001C1233">
      <w:pPr>
        <w:pStyle w:val="ListParagraph"/>
        <w:ind w:left="1080"/>
        <w:rPr>
          <w:rFonts w:ascii="Simplified Arabic" w:hAnsi="Simplified Arabic" w:cs="Simplified Arabic"/>
          <w:b/>
          <w:bCs/>
          <w:sz w:val="32"/>
          <w:szCs w:val="32"/>
          <w:rtl/>
        </w:rPr>
      </w:pPr>
      <w:r w:rsidRPr="001C1233">
        <w:rPr>
          <w:rFonts w:ascii="Simplified Arabic" w:hAnsi="Simplified Arabic" w:cs="Simplified Arabic"/>
          <w:b/>
          <w:bCs/>
          <w:sz w:val="32"/>
          <w:szCs w:val="32"/>
          <w:rtl/>
        </w:rPr>
        <w:t>عنوان الدراسة: سيكولوجية الجماهير في البث المباشر: الاندفاع المالي والإنفاق غير المخطط عبر التطبيقات الرقمية</w:t>
      </w:r>
    </w:p>
    <w:p w14:paraId="35495AD2" w14:textId="77777777" w:rsidR="001C1233" w:rsidRDefault="001C1233" w:rsidP="001C1233">
      <w:pPr>
        <w:pStyle w:val="ListParagraph"/>
        <w:ind w:left="1080"/>
        <w:rPr>
          <w:rFonts w:ascii="Simplified Arabic" w:hAnsi="Simplified Arabic" w:cs="Simplified Arabic"/>
          <w:b/>
          <w:bCs/>
          <w:sz w:val="32"/>
          <w:szCs w:val="32"/>
          <w:rtl/>
        </w:rPr>
      </w:pPr>
      <w:r w:rsidRPr="001C1233">
        <w:rPr>
          <w:rFonts w:ascii="Simplified Arabic" w:hAnsi="Simplified Arabic" w:cs="Simplified Arabic"/>
          <w:b/>
          <w:bCs/>
          <w:sz w:val="28"/>
          <w:szCs w:val="28"/>
          <w:rtl/>
        </w:rPr>
        <w:t>هدفت الدراسة إلى فحص سلوك الإنفاق المالي أثناء مشاهدة البث المباشر التفاعلي، وطبقت الدراسة المنهج التجريبي والوصفي التحليلي القائم على منظور علم النفس الاستهلاكي، واستخدمت أداة الاستبيان لجمع البيانات بالتوازي مع تحليل استجابات عينة قصدية من مشاهدي ومتابعي جولات البث المباشر. وأثبتت الدراسة أن بيئة البث المباشر بما تحتويه من جولات تحدٍّ ومنافسات حية تخلق ضغطاً نفسياً وتفاعلياً هائلاً على المشاهدين مدفوعاً بالرغبة في الحصول على مكانة أو تقدير افتراضي فوري، مما يدفع الجماهير نحو الإنفاق المالي الاندفاعي وإرسال الهدايا والمكافآت النقدية الثمينة، وهو ما ينعكس سلباً على ميزانياتهم الشخصية ويكبدهم خسائر مالية فادحة لم يخططوا لها واقعياً.</w:t>
      </w:r>
      <w:r w:rsidRPr="001C1233">
        <w:rPr>
          <w:rFonts w:ascii="Simplified Arabic" w:hAnsi="Simplified Arabic" w:cs="Simplified Arabic"/>
          <w:b/>
          <w:bCs/>
          <w:sz w:val="32"/>
          <w:szCs w:val="32"/>
          <w:rtl/>
        </w:rPr>
        <w:t xml:space="preserve"> </w:t>
      </w:r>
    </w:p>
    <w:p w14:paraId="42DFAB89" w14:textId="28F4232E" w:rsidR="001C1233" w:rsidRPr="001A20F2" w:rsidRDefault="001C1233" w:rsidP="001A20F2">
      <w:pPr>
        <w:pStyle w:val="ListParagraph"/>
        <w:numPr>
          <w:ilvl w:val="0"/>
          <w:numId w:val="6"/>
        </w:numPr>
        <w:rPr>
          <w:rFonts w:ascii="Simplified Arabic" w:hAnsi="Simplified Arabic" w:cs="Simplified Arabic"/>
          <w:b/>
          <w:bCs/>
          <w:sz w:val="32"/>
          <w:szCs w:val="32"/>
          <w:rtl/>
        </w:rPr>
      </w:pPr>
      <w:r w:rsidRPr="001A20F2">
        <w:rPr>
          <w:rFonts w:ascii="Simplified Arabic" w:hAnsi="Simplified Arabic" w:cs="Simplified Arabic"/>
          <w:b/>
          <w:bCs/>
          <w:sz w:val="32"/>
          <w:szCs w:val="32"/>
          <w:rtl/>
        </w:rPr>
        <w:lastRenderedPageBreak/>
        <w:t xml:space="preserve">دراسة </w:t>
      </w:r>
      <w:r w:rsidR="00CC0E46" w:rsidRPr="001A20F2">
        <w:rPr>
          <w:rFonts w:ascii="Simplified Arabic" w:hAnsi="Simplified Arabic" w:cs="Simplified Arabic"/>
          <w:noProof/>
          <w:sz w:val="32"/>
          <w:szCs w:val="32"/>
        </w:rPr>
        <w:t>(Jones et al., 2023)</w:t>
      </w:r>
    </w:p>
    <w:p w14:paraId="19C4839C" w14:textId="367CA7F3" w:rsidR="001C1233" w:rsidRPr="001C1233" w:rsidRDefault="001C1233" w:rsidP="001A20F2">
      <w:pPr>
        <w:pStyle w:val="ListParagraph"/>
        <w:ind w:left="1080"/>
        <w:rPr>
          <w:rFonts w:ascii="Simplified Arabic" w:hAnsi="Simplified Arabic" w:cs="Simplified Arabic"/>
          <w:b/>
          <w:bCs/>
          <w:sz w:val="32"/>
          <w:szCs w:val="32"/>
          <w:rtl/>
        </w:rPr>
      </w:pPr>
      <w:r w:rsidRPr="001C1233">
        <w:rPr>
          <w:rFonts w:ascii="Simplified Arabic" w:hAnsi="Simplified Arabic" w:cs="Simplified Arabic"/>
          <w:b/>
          <w:bCs/>
          <w:sz w:val="32"/>
          <w:szCs w:val="32"/>
          <w:rtl/>
        </w:rPr>
        <w:t xml:space="preserve">عنوان الدراسة: </w:t>
      </w:r>
      <w:r>
        <w:rPr>
          <w:rFonts w:ascii="Simplified Arabic" w:hAnsi="Simplified Arabic" w:cs="Simplified Arabic" w:hint="cs"/>
          <w:b/>
          <w:bCs/>
          <w:sz w:val="32"/>
          <w:szCs w:val="32"/>
          <w:rtl/>
        </w:rPr>
        <w:t>الا</w:t>
      </w:r>
      <w:r w:rsidRPr="001C1233">
        <w:rPr>
          <w:rFonts w:ascii="Simplified Arabic" w:hAnsi="Simplified Arabic" w:cs="Simplified Arabic"/>
          <w:b/>
          <w:bCs/>
          <w:sz w:val="32"/>
          <w:szCs w:val="32"/>
          <w:rtl/>
        </w:rPr>
        <w:t>ستخدام الإدماني لمنصة تيك توك وانعكاساته على الصحة النفسية والعزلة الاجتماعية لدى الأفراد</w:t>
      </w:r>
    </w:p>
    <w:p w14:paraId="2970A2CF" w14:textId="0F0C0548" w:rsidR="00D972CA" w:rsidRDefault="001C1233" w:rsidP="001A20F2">
      <w:pPr>
        <w:pStyle w:val="ListParagraph"/>
        <w:ind w:left="1080"/>
        <w:rPr>
          <w:rFonts w:ascii="Simplified Arabic" w:hAnsi="Simplified Arabic" w:cs="Simplified Arabic"/>
          <w:b/>
          <w:bCs/>
          <w:sz w:val="28"/>
          <w:szCs w:val="28"/>
          <w:rtl/>
        </w:rPr>
      </w:pPr>
      <w:r w:rsidRPr="001C1233">
        <w:rPr>
          <w:rFonts w:ascii="Simplified Arabic" w:hAnsi="Simplified Arabic" w:cs="Simplified Arabic"/>
          <w:b/>
          <w:bCs/>
          <w:sz w:val="28"/>
          <w:szCs w:val="28"/>
          <w:rtl/>
        </w:rPr>
        <w:t xml:space="preserve">هدفت الدراسة إلى فحص الأثر النفسي والسلوكي الناجم عن الارتباط المفرط بمنصة تيك توك، حيث اتبعت المنهج الوصفي الارتباطي واستندت إلى منظور السلوك النفسي الاجتماعي، وطبقت مقياساً علمياً للسلوك الإدماني واستبياناً للصحة النفسية على عينة متاحة من الشباب والمراهقين. وأظهرت النتائج وجود علاقة ارتباطية طردية قوية بين الاستخدام الكثيف والمستمر للمنصة وظهور أعراض نفسية سلبية واضحة كالقلق والتوتر واضطرابات النوم، نظراً لأن الخوارزميات مصممة لتقديم مكافآت رقمية سريعة وإشباع لحظي مستمر يعزز السلوك الإدماني، مما يقود المستخدمين في نهاية المطاف إلى الانعزال والشعور بالعزلة الاجتماعية في حياتهم الواقعية. </w:t>
      </w:r>
    </w:p>
    <w:p w14:paraId="545DBCCF" w14:textId="77777777" w:rsidR="001A20F2" w:rsidRDefault="00DD1C93" w:rsidP="001A20F2">
      <w:pPr>
        <w:rPr>
          <w:rFonts w:ascii="Simplified Arabic" w:hAnsi="Simplified Arabic" w:cs="Simplified Arabic"/>
          <w:b/>
          <w:bCs/>
          <w:sz w:val="28"/>
          <w:szCs w:val="28"/>
          <w:rtl/>
        </w:rPr>
      </w:pPr>
      <w:r w:rsidRPr="001A20F2">
        <w:rPr>
          <w:rFonts w:ascii="Simplified Arabic" w:hAnsi="Simplified Arabic" w:cs="Simplified Arabic" w:hint="cs"/>
          <w:b/>
          <w:bCs/>
          <w:sz w:val="28"/>
          <w:szCs w:val="28"/>
          <w:rtl/>
        </w:rPr>
        <w:t>تتداخل</w:t>
      </w:r>
      <w:r w:rsidRPr="001A20F2">
        <w:rPr>
          <w:rFonts w:ascii="Simplified Arabic" w:hAnsi="Simplified Arabic" w:cs="Simplified Arabic"/>
          <w:b/>
          <w:bCs/>
          <w:sz w:val="28"/>
          <w:szCs w:val="28"/>
          <w:rtl/>
        </w:rPr>
        <w:t xml:space="preserve"> الدراسات السابقة العشر مع الدراسة الحالية من خلال تركيزها على آليات </w:t>
      </w:r>
      <w:r w:rsidRPr="001A20F2">
        <w:rPr>
          <w:rFonts w:ascii="Simplified Arabic" w:hAnsi="Simplified Arabic" w:cs="Simplified Arabic" w:hint="cs"/>
          <w:b/>
          <w:bCs/>
          <w:sz w:val="28"/>
          <w:szCs w:val="28"/>
          <w:rtl/>
        </w:rPr>
        <w:t>مواقع التواصل الإجتماعي</w:t>
      </w:r>
      <w:r w:rsidRPr="001A20F2">
        <w:rPr>
          <w:rFonts w:ascii="Simplified Arabic" w:hAnsi="Simplified Arabic" w:cs="Simplified Arabic"/>
          <w:b/>
          <w:bCs/>
          <w:sz w:val="28"/>
          <w:szCs w:val="28"/>
          <w:rtl/>
        </w:rPr>
        <w:t>، وتحديداً في رصد وتفسير دور الخوارزميات</w:t>
      </w:r>
      <w:r w:rsidRPr="001A20F2">
        <w:rPr>
          <w:rFonts w:ascii="Simplified Arabic" w:hAnsi="Simplified Arabic" w:cs="Simplified Arabic" w:hint="cs"/>
          <w:b/>
          <w:bCs/>
          <w:sz w:val="28"/>
          <w:szCs w:val="28"/>
          <w:rtl/>
        </w:rPr>
        <w:t xml:space="preserve"> في منصة "تيك توك"</w:t>
      </w:r>
      <w:r w:rsidRPr="001A20F2">
        <w:rPr>
          <w:rFonts w:ascii="Simplified Arabic" w:hAnsi="Simplified Arabic" w:cs="Simplified Arabic"/>
          <w:b/>
          <w:bCs/>
          <w:sz w:val="28"/>
          <w:szCs w:val="28"/>
          <w:rtl/>
        </w:rPr>
        <w:t xml:space="preserve"> وتبعاتها المباشرة في توجيه سلوك المستخدمين. وتستفيد الدراسة الحالية من هذا الإرث العلمي في بناء إطارها النظري، مما يتيح مقارنة نتائج تلك الدراسات بما ستتوصل إليه الدراسة الحالية، للوقوف على حجم ومستوى أثر هذه الخوارزميات في تشكيل الوعي والاتجاهات المجتمعية.</w:t>
      </w:r>
      <w:r w:rsidR="00D8778A" w:rsidRPr="001A20F2">
        <w:rPr>
          <w:rFonts w:ascii="Simplified Arabic" w:hAnsi="Simplified Arabic" w:cs="Simplified Arabic" w:hint="cs"/>
          <w:b/>
          <w:bCs/>
          <w:sz w:val="28"/>
          <w:szCs w:val="28"/>
          <w:rtl/>
        </w:rPr>
        <w:t xml:space="preserve">                                                                                                                      </w:t>
      </w:r>
    </w:p>
    <w:p w14:paraId="6DA9FA47" w14:textId="41DCF2DC" w:rsidR="004F7E03" w:rsidRPr="001A20F2" w:rsidRDefault="00D8778A" w:rsidP="001A20F2">
      <w:pPr>
        <w:rPr>
          <w:rFonts w:ascii="Simplified Arabic" w:hAnsi="Simplified Arabic" w:cs="Simplified Arabic"/>
          <w:b/>
          <w:bCs/>
          <w:sz w:val="28"/>
          <w:szCs w:val="28"/>
          <w:rtl/>
        </w:rPr>
      </w:pPr>
      <w:r w:rsidRPr="001A20F2">
        <w:rPr>
          <w:rFonts w:ascii="Simplified Arabic" w:hAnsi="Simplified Arabic" w:cs="Simplified Arabic" w:hint="cs"/>
          <w:b/>
          <w:bCs/>
          <w:sz w:val="32"/>
          <w:szCs w:val="32"/>
          <w:rtl/>
        </w:rPr>
        <w:t>نظرية الدراسة</w:t>
      </w:r>
      <w:r w:rsidR="001A20F2" w:rsidRPr="001A20F2">
        <w:rPr>
          <w:rFonts w:ascii="Simplified Arabic" w:hAnsi="Simplified Arabic" w:cs="Simplified Arabic"/>
          <w:b/>
          <w:bCs/>
          <w:sz w:val="32"/>
          <w:szCs w:val="32"/>
        </w:rPr>
        <w:t>:</w:t>
      </w:r>
    </w:p>
    <w:p w14:paraId="40E3A228" w14:textId="26E410C0" w:rsidR="00EB0569" w:rsidRDefault="008F5A08" w:rsidP="001A20F2">
      <w:pPr>
        <w:jc w:val="both"/>
        <w:rPr>
          <w:rFonts w:ascii="Simplified Arabic" w:hAnsi="Simplified Arabic" w:cs="Simplified Arabic"/>
          <w:b/>
          <w:bCs/>
          <w:sz w:val="28"/>
          <w:szCs w:val="28"/>
          <w:rtl/>
        </w:rPr>
      </w:pPr>
      <w:r>
        <w:rPr>
          <w:rFonts w:ascii="Simplified Arabic" w:hAnsi="Simplified Arabic" w:cs="Simplified Arabic" w:hint="cs"/>
          <w:b/>
          <w:bCs/>
          <w:sz w:val="28"/>
          <w:szCs w:val="28"/>
          <w:rtl/>
        </w:rPr>
        <w:t>ت</w:t>
      </w:r>
      <w:r w:rsidRPr="008F5A08">
        <w:rPr>
          <w:rFonts w:ascii="Simplified Arabic" w:hAnsi="Simplified Arabic" w:cs="Simplified Arabic"/>
          <w:b/>
          <w:bCs/>
          <w:sz w:val="28"/>
          <w:szCs w:val="28"/>
          <w:rtl/>
        </w:rPr>
        <w:t>عتمد هذه الدراسة على نظرية التأثير الإعلامي (التأثيرات التراكمية) كإطار نظري لتفسير أثر المحتوى الرقمي على الوعي المجتمعي، وهي من النظريات الأساسية التي طوّرها رواد علم الاتصال مثل جورج جيربنر وإليزابيث نويل-نيوما</w:t>
      </w:r>
      <w:r>
        <w:rPr>
          <w:rFonts w:ascii="Simplified Arabic" w:hAnsi="Simplified Arabic" w:cs="Simplified Arabic" w:hint="cs"/>
          <w:b/>
          <w:bCs/>
          <w:sz w:val="28"/>
          <w:szCs w:val="28"/>
          <w:rtl/>
        </w:rPr>
        <w:t xml:space="preserve">ن </w:t>
      </w:r>
      <w:r w:rsidRPr="008F5A08">
        <w:rPr>
          <w:rFonts w:ascii="Simplified Arabic" w:hAnsi="Simplified Arabic" w:cs="Simplified Arabic"/>
          <w:b/>
          <w:bCs/>
          <w:sz w:val="28"/>
          <w:szCs w:val="28"/>
          <w:rtl/>
        </w:rPr>
        <w:t>وتنطلق هذه النظرية من فرضية أن وسائل الإعلام والمنصات لا</w:t>
      </w:r>
      <w:r w:rsidR="000F544A">
        <w:rPr>
          <w:rFonts w:ascii="Simplified Arabic" w:hAnsi="Simplified Arabic" w:cs="Simplified Arabic" w:hint="cs"/>
          <w:b/>
          <w:bCs/>
          <w:sz w:val="28"/>
          <w:szCs w:val="28"/>
          <w:rtl/>
        </w:rPr>
        <w:t xml:space="preserve"> </w:t>
      </w:r>
      <w:r w:rsidRPr="008F5A08">
        <w:rPr>
          <w:rFonts w:ascii="Simplified Arabic" w:hAnsi="Simplified Arabic" w:cs="Simplified Arabic"/>
          <w:b/>
          <w:bCs/>
          <w:sz w:val="28"/>
          <w:szCs w:val="28"/>
          <w:rtl/>
        </w:rPr>
        <w:t>تُحدث تأثيراً مفاجئاً،</w:t>
      </w:r>
      <w:r w:rsidR="000F544A">
        <w:rPr>
          <w:rFonts w:ascii="Simplified Arabic" w:hAnsi="Simplified Arabic" w:cs="Simplified Arabic" w:hint="cs"/>
          <w:b/>
          <w:bCs/>
          <w:sz w:val="28"/>
          <w:szCs w:val="28"/>
          <w:rtl/>
        </w:rPr>
        <w:t xml:space="preserve"> </w:t>
      </w:r>
      <w:r w:rsidRPr="008F5A08">
        <w:rPr>
          <w:rFonts w:ascii="Simplified Arabic" w:hAnsi="Simplified Arabic" w:cs="Simplified Arabic"/>
          <w:b/>
          <w:bCs/>
          <w:sz w:val="28"/>
          <w:szCs w:val="28"/>
          <w:rtl/>
        </w:rPr>
        <w:t xml:space="preserve">بل يظهر أثرها المعرفي والسلوكي بشكل تدريجي </w:t>
      </w:r>
      <w:r w:rsidR="000F544A">
        <w:rPr>
          <w:rFonts w:ascii="Simplified Arabic" w:hAnsi="Simplified Arabic" w:cs="Simplified Arabic" w:hint="cs"/>
          <w:b/>
          <w:bCs/>
          <w:sz w:val="28"/>
          <w:szCs w:val="28"/>
          <w:rtl/>
        </w:rPr>
        <w:t xml:space="preserve">بسبب </w:t>
      </w:r>
      <w:r w:rsidRPr="008F5A08">
        <w:rPr>
          <w:rFonts w:ascii="Simplified Arabic" w:hAnsi="Simplified Arabic" w:cs="Simplified Arabic"/>
          <w:b/>
          <w:bCs/>
          <w:sz w:val="28"/>
          <w:szCs w:val="28"/>
          <w:rtl/>
        </w:rPr>
        <w:t>التعرض المستمر</w:t>
      </w:r>
      <w:r w:rsidR="000F544A">
        <w:rPr>
          <w:rFonts w:ascii="Simplified Arabic" w:hAnsi="Simplified Arabic" w:cs="Simplified Arabic" w:hint="cs"/>
          <w:b/>
          <w:bCs/>
          <w:sz w:val="28"/>
          <w:szCs w:val="28"/>
          <w:rtl/>
        </w:rPr>
        <w:t xml:space="preserve"> والكثيف</w:t>
      </w:r>
      <w:r w:rsidR="00881E95">
        <w:rPr>
          <w:rFonts w:ascii="Simplified Arabic" w:hAnsi="Simplified Arabic" w:cs="Simplified Arabic" w:hint="cs"/>
          <w:b/>
          <w:bCs/>
          <w:sz w:val="28"/>
          <w:szCs w:val="28"/>
          <w:rtl/>
        </w:rPr>
        <w:t xml:space="preserve"> </w:t>
      </w:r>
      <w:r w:rsidR="000F544A">
        <w:rPr>
          <w:rFonts w:ascii="Simplified Arabic" w:hAnsi="Simplified Arabic" w:cs="Simplified Arabic" w:hint="cs"/>
          <w:b/>
          <w:bCs/>
          <w:sz w:val="28"/>
          <w:szCs w:val="28"/>
          <w:rtl/>
        </w:rPr>
        <w:t>عبر الزمن</w:t>
      </w:r>
      <w:r w:rsidR="006A4755">
        <w:rPr>
          <w:rFonts w:ascii="Simplified Arabic" w:hAnsi="Simplified Arabic" w:cs="Simplified Arabic" w:hint="cs"/>
          <w:b/>
          <w:bCs/>
          <w:sz w:val="28"/>
          <w:szCs w:val="28"/>
          <w:rtl/>
        </w:rPr>
        <w:t>.</w:t>
      </w:r>
      <w:r w:rsidR="005D3AB0">
        <w:rPr>
          <w:rFonts w:ascii="Simplified Arabic" w:hAnsi="Simplified Arabic" w:cs="Simplified Arabic" w:hint="cs"/>
          <w:b/>
          <w:bCs/>
          <w:sz w:val="28"/>
          <w:szCs w:val="28"/>
          <w:rtl/>
        </w:rPr>
        <w:t xml:space="preserve"> </w:t>
      </w:r>
      <w:r w:rsidR="000F544A" w:rsidRPr="00FA4E0C">
        <w:rPr>
          <w:rFonts w:ascii="Simplified Arabic" w:hAnsi="Simplified Arabic" w:cs="Simplified Arabic"/>
          <w:noProof/>
          <w:sz w:val="28"/>
          <w:szCs w:val="28"/>
        </w:rPr>
        <w:t>Gerbner</w:t>
      </w:r>
      <w:r w:rsidR="000F544A">
        <w:rPr>
          <w:rFonts w:ascii="Simplified Arabic" w:hAnsi="Simplified Arabic" w:cs="Simplified Arabic"/>
          <w:noProof/>
          <w:sz w:val="28"/>
          <w:szCs w:val="28"/>
        </w:rPr>
        <w:t xml:space="preserve"> et al.,</w:t>
      </w:r>
      <w:r w:rsidR="000F544A" w:rsidRPr="00FA4E0C">
        <w:rPr>
          <w:rFonts w:ascii="Simplified Arabic" w:hAnsi="Simplified Arabic" w:cs="Simplified Arabic"/>
          <w:noProof/>
          <w:sz w:val="28"/>
          <w:szCs w:val="28"/>
        </w:rPr>
        <w:t xml:space="preserve"> 1980)</w:t>
      </w:r>
      <w:r w:rsidR="000F544A">
        <w:rPr>
          <w:rFonts w:ascii="Simplified Arabic" w:hAnsi="Simplified Arabic" w:cs="Simplified Arabic"/>
          <w:b/>
          <w:bCs/>
          <w:noProof/>
          <w:sz w:val="28"/>
          <w:szCs w:val="28"/>
          <w:rtl/>
        </w:rPr>
        <w:t xml:space="preserve"> </w:t>
      </w:r>
      <w:r w:rsidR="000F544A" w:rsidRPr="0052681F">
        <w:rPr>
          <w:rFonts w:ascii="Simplified Arabic" w:hAnsi="Simplified Arabic" w:cs="Simplified Arabic"/>
          <w:noProof/>
          <w:sz w:val="28"/>
          <w:szCs w:val="28"/>
        </w:rPr>
        <w:t>Gerbner G, 1977</w:t>
      </w:r>
      <w:r w:rsidR="000F544A">
        <w:rPr>
          <w:rFonts w:ascii="Simplified Arabic" w:hAnsi="Simplified Arabic" w:cs="Simplified Arabic"/>
          <w:noProof/>
          <w:sz w:val="28"/>
          <w:szCs w:val="28"/>
        </w:rPr>
        <w:t>;</w:t>
      </w:r>
      <w:r w:rsidR="000F544A">
        <w:rPr>
          <w:rFonts w:ascii="Simplified Arabic" w:hAnsi="Simplified Arabic" w:cs="Simplified Arabic"/>
          <w:b/>
          <w:bCs/>
          <w:noProof/>
          <w:sz w:val="28"/>
          <w:szCs w:val="28"/>
          <w:rtl/>
        </w:rPr>
        <w:t xml:space="preserve"> </w:t>
      </w:r>
      <w:r w:rsidR="000F544A" w:rsidRPr="0052681F">
        <w:rPr>
          <w:rFonts w:ascii="Simplified Arabic" w:hAnsi="Simplified Arabic" w:cs="Simplified Arabic"/>
          <w:noProof/>
          <w:sz w:val="28"/>
          <w:szCs w:val="28"/>
        </w:rPr>
        <w:t>(Noelle-Neumann, 1973</w:t>
      </w:r>
      <w:r w:rsidR="000F544A">
        <w:rPr>
          <w:rFonts w:ascii="Simplified Arabic" w:hAnsi="Simplified Arabic" w:cs="Simplified Arabic"/>
          <w:noProof/>
          <w:sz w:val="28"/>
          <w:szCs w:val="28"/>
        </w:rPr>
        <w:t>;</w:t>
      </w:r>
    </w:p>
    <w:p w14:paraId="68882F8B" w14:textId="490CCA9C" w:rsidR="00D8778A" w:rsidRDefault="00EB0569" w:rsidP="00EB0569">
      <w:pPr>
        <w:rPr>
          <w:rFonts w:ascii="Simplified Arabic" w:hAnsi="Simplified Arabic" w:cs="Simplified Arabic"/>
          <w:b/>
          <w:bCs/>
          <w:sz w:val="28"/>
          <w:szCs w:val="28"/>
          <w:rtl/>
        </w:rPr>
      </w:pPr>
      <w:r>
        <w:rPr>
          <w:rFonts w:ascii="Simplified Arabic" w:hAnsi="Simplified Arabic" w:cs="Simplified Arabic" w:hint="cs"/>
          <w:b/>
          <w:bCs/>
          <w:sz w:val="28"/>
          <w:szCs w:val="28"/>
          <w:rtl/>
        </w:rPr>
        <w:t>وقد</w:t>
      </w:r>
      <w:r w:rsidR="008F5A08" w:rsidRPr="008F5A08">
        <w:rPr>
          <w:rFonts w:ascii="Simplified Arabic" w:hAnsi="Simplified Arabic" w:cs="Simplified Arabic"/>
          <w:b/>
          <w:bCs/>
          <w:sz w:val="28"/>
          <w:szCs w:val="28"/>
          <w:rtl/>
        </w:rPr>
        <w:t xml:space="preserve"> وظفت الباحثة هذه النظرية لإسقاطها على دراستها الميدانية المطبقة على عينة من مستخدمي تطبيق "تيك توك" بمحافظة الجيزة من خلال أبعاد رئيسية؛ أولها بيان كيف يؤدي التدفق اللانهائي </w:t>
      </w:r>
      <w:r w:rsidR="008F5A08" w:rsidRPr="008F5A08">
        <w:rPr>
          <w:rFonts w:ascii="Simplified Arabic" w:hAnsi="Simplified Arabic" w:cs="Simplified Arabic"/>
          <w:b/>
          <w:bCs/>
          <w:sz w:val="28"/>
          <w:szCs w:val="28"/>
          <w:rtl/>
        </w:rPr>
        <w:lastRenderedPageBreak/>
        <w:t>للمقاطع القصيرة التي تفرضها خوارزميات التطبيق إلى إعادة صياغة وعي المستخدمين وتوجهاتهم المجتمعية ببطء نتيجة التكرار اليومي للأفكار والترندات، وثانيها فهم التغيرات السلوكية والنفسية المرصودة لدى عينة الدراسة كالانجراف خلف نمط معين من الاستهلاك أو دعم البثوث المباشرة باعتباره انعكاساً لقوة التأثير للمنصة، وثالثها تفسير كيف ينفصل المستخدم لغوياً وثقافياً عن محيطه الحقيقي لتبني مصطلحات التطبيق نتيجة وقوعه تحت التأثير المعرفي لـ "فقاعة المرشح" الخوارزمية التي تعزله داخل اهتمامات محددة.</w:t>
      </w:r>
    </w:p>
    <w:p w14:paraId="3B257807" w14:textId="77777777" w:rsidR="00355F49" w:rsidRDefault="00223204" w:rsidP="00355F49">
      <w:pPr>
        <w:rPr>
          <w:rFonts w:ascii="Simplified Arabic" w:hAnsi="Simplified Arabic" w:cs="Simplified Arabic"/>
          <w:b/>
          <w:bCs/>
          <w:sz w:val="32"/>
          <w:szCs w:val="32"/>
          <w:rtl/>
        </w:rPr>
      </w:pPr>
      <w:r>
        <w:rPr>
          <w:rFonts w:ascii="Simplified Arabic" w:hAnsi="Simplified Arabic" w:cs="Simplified Arabic" w:hint="cs"/>
          <w:b/>
          <w:bCs/>
          <w:sz w:val="32"/>
          <w:szCs w:val="32"/>
          <w:rtl/>
        </w:rPr>
        <w:t xml:space="preserve"> </w:t>
      </w:r>
      <w:r w:rsidRPr="00223204">
        <w:rPr>
          <w:rFonts w:ascii="Simplified Arabic" w:hAnsi="Simplified Arabic" w:cs="Simplified Arabic"/>
          <w:b/>
          <w:bCs/>
          <w:sz w:val="32"/>
          <w:szCs w:val="32"/>
          <w:rtl/>
        </w:rPr>
        <w:t>منهج ونوع الدراسة:</w:t>
      </w:r>
      <w:r w:rsidR="00355F49">
        <w:rPr>
          <w:rFonts w:ascii="Simplified Arabic" w:hAnsi="Simplified Arabic" w:cs="Simplified Arabic" w:hint="cs"/>
          <w:b/>
          <w:bCs/>
          <w:sz w:val="32"/>
          <w:szCs w:val="32"/>
          <w:rtl/>
        </w:rPr>
        <w:t xml:space="preserve"> </w:t>
      </w:r>
    </w:p>
    <w:p w14:paraId="2805B4F8" w14:textId="277A6C07" w:rsidR="00223204" w:rsidRPr="00355F49" w:rsidRDefault="00223204" w:rsidP="00355F49">
      <w:pPr>
        <w:rPr>
          <w:rFonts w:ascii="Simplified Arabic" w:hAnsi="Simplified Arabic" w:cs="Simplified Arabic"/>
          <w:b/>
          <w:bCs/>
          <w:sz w:val="32"/>
          <w:szCs w:val="32"/>
          <w:rtl/>
        </w:rPr>
      </w:pPr>
      <w:r w:rsidRPr="00223204">
        <w:rPr>
          <w:rFonts w:ascii="Simplified Arabic" w:hAnsi="Simplified Arabic" w:cs="Simplified Arabic"/>
          <w:b/>
          <w:bCs/>
          <w:sz w:val="28"/>
          <w:szCs w:val="28"/>
          <w:rtl/>
        </w:rPr>
        <w:t>تعتمد هذه الدراسة على "المنهج الوصفي التحليلي"؛ وذلك باعتباره المنهج الأقرب استخداماً وتوظيفاً لطبيعة موضوع البحث، حيث يسعى إلى وصف وتحليل الظاهرة أو المشكلة محل الدراسة (أثر خوارزميات تطبيق تيك توك على الوعي المجتمعي)، ومعالجة معطياتها وبياناتها الميدانية التي سيتم التحصيل عليها وتفسيرها علمياً لبيان حجم هذا التأثير التراكمي.</w:t>
      </w:r>
    </w:p>
    <w:p w14:paraId="7DFC67DB" w14:textId="5D53C586" w:rsidR="00223204" w:rsidRPr="006A4755" w:rsidRDefault="00223204" w:rsidP="00355F49">
      <w:pPr>
        <w:rPr>
          <w:rFonts w:ascii="Simplified Arabic" w:hAnsi="Simplified Arabic" w:cs="Simplified Arabic"/>
          <w:b/>
          <w:bCs/>
          <w:sz w:val="32"/>
          <w:szCs w:val="32"/>
          <w:rtl/>
        </w:rPr>
      </w:pPr>
      <w:r w:rsidRPr="006A4755">
        <w:rPr>
          <w:rFonts w:ascii="Simplified Arabic" w:hAnsi="Simplified Arabic" w:cs="Simplified Arabic"/>
          <w:b/>
          <w:bCs/>
          <w:sz w:val="32"/>
          <w:szCs w:val="32"/>
          <w:rtl/>
        </w:rPr>
        <w:t>عينة الدراسة:</w:t>
      </w:r>
    </w:p>
    <w:p w14:paraId="57292DA0" w14:textId="28927AEC" w:rsidR="00223204" w:rsidRPr="00223204" w:rsidRDefault="00223204" w:rsidP="00223204">
      <w:pPr>
        <w:rPr>
          <w:rFonts w:ascii="Simplified Arabic" w:hAnsi="Simplified Arabic" w:cs="Simplified Arabic"/>
          <w:b/>
          <w:bCs/>
          <w:sz w:val="28"/>
          <w:szCs w:val="28"/>
          <w:rtl/>
        </w:rPr>
      </w:pPr>
      <w:r w:rsidRPr="00223204">
        <w:rPr>
          <w:rFonts w:ascii="Simplified Arabic" w:hAnsi="Simplified Arabic" w:cs="Simplified Arabic"/>
          <w:b/>
          <w:bCs/>
          <w:sz w:val="28"/>
          <w:szCs w:val="28"/>
          <w:rtl/>
        </w:rPr>
        <w:t>اعتمدت الباحثة في هذه الدراسة على "العينة القصدية" (</w:t>
      </w:r>
      <w:r w:rsidRPr="00223204">
        <w:rPr>
          <w:rFonts w:ascii="Simplified Arabic" w:hAnsi="Simplified Arabic" w:cs="Simplified Arabic"/>
          <w:b/>
          <w:bCs/>
          <w:sz w:val="28"/>
          <w:szCs w:val="28"/>
        </w:rPr>
        <w:t>Purposive Sample</w:t>
      </w:r>
      <w:r w:rsidRPr="00223204">
        <w:rPr>
          <w:rFonts w:ascii="Simplified Arabic" w:hAnsi="Simplified Arabic" w:cs="Simplified Arabic"/>
          <w:b/>
          <w:bCs/>
          <w:sz w:val="28"/>
          <w:szCs w:val="28"/>
          <w:rtl/>
        </w:rPr>
        <w:t>)، وهي أحد أنواع العينات غير الاحتمالية التي يختار فيها الباحث أفراد دراسته بناءً على معرفته الشخصية وبشكل مقصود لخدمة أهداف بحثه؛ حيث لا يتم اختيار الأشخاص بالصدفة أو القرعة، بل يتم اختيارهم لأنهم يمتلكون الخصائص</w:t>
      </w:r>
      <w:r w:rsidR="00785778">
        <w:rPr>
          <w:rFonts w:ascii="Simplified Arabic" w:hAnsi="Simplified Arabic" w:cs="Simplified Arabic" w:hint="cs"/>
          <w:b/>
          <w:bCs/>
          <w:sz w:val="28"/>
          <w:szCs w:val="28"/>
          <w:rtl/>
        </w:rPr>
        <w:t xml:space="preserve"> </w:t>
      </w:r>
      <w:r w:rsidRPr="00223204">
        <w:rPr>
          <w:rFonts w:ascii="Simplified Arabic" w:hAnsi="Simplified Arabic" w:cs="Simplified Arabic"/>
          <w:b/>
          <w:bCs/>
          <w:sz w:val="28"/>
          <w:szCs w:val="28"/>
          <w:rtl/>
        </w:rPr>
        <w:t>التي تحتاجها الدراسة (والمتمثلة في كونهم مستخدمين نشطين لتطبيق "تيك توك" ومقيمين داخل نطاق محافظة الجيزة الجغرافي).</w:t>
      </w:r>
    </w:p>
    <w:p w14:paraId="5EA5E93D" w14:textId="2494D5E3" w:rsidR="00584CB2" w:rsidRDefault="00785778" w:rsidP="004F58CF">
      <w:pPr>
        <w:rPr>
          <w:rFonts w:ascii="Simplified Arabic" w:hAnsi="Simplified Arabic" w:cs="Simplified Arabic"/>
          <w:b/>
          <w:bCs/>
          <w:sz w:val="28"/>
          <w:szCs w:val="28"/>
          <w:rtl/>
        </w:rPr>
      </w:pPr>
      <w:r>
        <w:rPr>
          <w:rFonts w:ascii="Simplified Arabic" w:hAnsi="Simplified Arabic" w:cs="Simplified Arabic" w:hint="cs"/>
          <w:b/>
          <w:bCs/>
          <w:sz w:val="28"/>
          <w:szCs w:val="28"/>
          <w:rtl/>
        </w:rPr>
        <w:t>ت</w:t>
      </w:r>
      <w:r w:rsidRPr="00785778">
        <w:rPr>
          <w:rFonts w:ascii="Simplified Arabic" w:hAnsi="Simplified Arabic" w:cs="Simplified Arabic"/>
          <w:b/>
          <w:bCs/>
          <w:sz w:val="28"/>
          <w:szCs w:val="28"/>
          <w:rtl/>
        </w:rPr>
        <w:t xml:space="preserve">م اختيار العينة القصدية لضمان استهداف الفئة المعنية بدقة ممّن يتعرضون بشكل مستمر وكثيف </w:t>
      </w:r>
      <w:r>
        <w:rPr>
          <w:rFonts w:ascii="Simplified Arabic" w:hAnsi="Simplified Arabic" w:cs="Simplified Arabic" w:hint="cs"/>
          <w:b/>
          <w:bCs/>
          <w:sz w:val="28"/>
          <w:szCs w:val="28"/>
          <w:rtl/>
        </w:rPr>
        <w:t>لخوارزميات منصة "تيك توك"</w:t>
      </w:r>
      <w:r w:rsidRPr="00785778">
        <w:rPr>
          <w:rFonts w:ascii="Simplified Arabic" w:hAnsi="Simplified Arabic" w:cs="Simplified Arabic"/>
          <w:b/>
          <w:bCs/>
          <w:sz w:val="28"/>
          <w:szCs w:val="28"/>
          <w:rtl/>
        </w:rPr>
        <w:t>، بما يسمح بقياس التغيرات المعرفية والسلوكية لديهم في البيئة المحيطة بهم.</w:t>
      </w:r>
    </w:p>
    <w:p w14:paraId="20969B1B" w14:textId="16009530" w:rsidR="00FF410A" w:rsidRPr="00FF410A" w:rsidRDefault="001E7858" w:rsidP="00FF410A">
      <w:pPr>
        <w:rPr>
          <w:rFonts w:ascii="Simplified Arabic" w:hAnsi="Simplified Arabic" w:cs="Simplified Arabic"/>
          <w:b/>
          <w:bCs/>
          <w:sz w:val="28"/>
          <w:szCs w:val="28"/>
          <w:rtl/>
        </w:rPr>
      </w:pPr>
      <w:r>
        <w:rPr>
          <w:rFonts w:ascii="Simplified Arabic" w:hAnsi="Simplified Arabic" w:cs="Simplified Arabic" w:hint="cs"/>
          <w:b/>
          <w:bCs/>
          <w:sz w:val="28"/>
          <w:szCs w:val="28"/>
          <w:rtl/>
        </w:rPr>
        <w:t>أ</w:t>
      </w:r>
      <w:r w:rsidR="00FF410A" w:rsidRPr="00FF410A">
        <w:rPr>
          <w:rFonts w:ascii="Simplified Arabic" w:hAnsi="Simplified Arabic" w:cs="Simplified Arabic"/>
          <w:b/>
          <w:bCs/>
          <w:sz w:val="28"/>
          <w:szCs w:val="28"/>
          <w:rtl/>
        </w:rPr>
        <w:t>دوات جمع البيانات:</w:t>
      </w:r>
    </w:p>
    <w:p w14:paraId="4CC924D6" w14:textId="77777777" w:rsidR="00FF410A" w:rsidRPr="00FF410A" w:rsidRDefault="00FF410A" w:rsidP="00FF410A">
      <w:pPr>
        <w:rPr>
          <w:rFonts w:ascii="Simplified Arabic" w:hAnsi="Simplified Arabic" w:cs="Simplified Arabic"/>
          <w:b/>
          <w:bCs/>
          <w:sz w:val="28"/>
          <w:szCs w:val="28"/>
          <w:rtl/>
        </w:rPr>
      </w:pPr>
      <w:r w:rsidRPr="00FF410A">
        <w:rPr>
          <w:rFonts w:ascii="Simplified Arabic" w:hAnsi="Simplified Arabic" w:cs="Simplified Arabic"/>
          <w:b/>
          <w:bCs/>
          <w:sz w:val="28"/>
          <w:szCs w:val="28"/>
          <w:rtl/>
        </w:rPr>
        <w:t>اعتمدت الدراسة الحالية على أداتين رئيسيتين لجمع البيانات والمعطيات الميدانية لتحقيق أهداف البحث:</w:t>
      </w:r>
    </w:p>
    <w:p w14:paraId="5B971143" w14:textId="77777777" w:rsidR="00FF410A" w:rsidRPr="00FF410A" w:rsidRDefault="00FF410A" w:rsidP="00FF410A">
      <w:pPr>
        <w:rPr>
          <w:rFonts w:ascii="Simplified Arabic" w:hAnsi="Simplified Arabic" w:cs="Simplified Arabic"/>
          <w:b/>
          <w:bCs/>
          <w:sz w:val="28"/>
          <w:szCs w:val="28"/>
          <w:rtl/>
        </w:rPr>
      </w:pPr>
      <w:r w:rsidRPr="00FF410A">
        <w:rPr>
          <w:rFonts w:ascii="Simplified Arabic" w:hAnsi="Simplified Arabic" w:cs="Simplified Arabic"/>
          <w:b/>
          <w:bCs/>
          <w:sz w:val="28"/>
          <w:szCs w:val="28"/>
          <w:rtl/>
        </w:rPr>
        <w:lastRenderedPageBreak/>
        <w:t>١/ استمارة الاستبيان (</w:t>
      </w:r>
      <w:r w:rsidRPr="00FF410A">
        <w:rPr>
          <w:rFonts w:ascii="Simplified Arabic" w:hAnsi="Simplified Arabic" w:cs="Simplified Arabic"/>
          <w:b/>
          <w:bCs/>
          <w:sz w:val="28"/>
          <w:szCs w:val="28"/>
        </w:rPr>
        <w:t>Questionnaire</w:t>
      </w:r>
      <w:r w:rsidRPr="00FF410A">
        <w:rPr>
          <w:rFonts w:ascii="Simplified Arabic" w:hAnsi="Simplified Arabic" w:cs="Simplified Arabic"/>
          <w:b/>
          <w:bCs/>
          <w:sz w:val="28"/>
          <w:szCs w:val="28"/>
          <w:rtl/>
        </w:rPr>
        <w:t>):</w:t>
      </w:r>
    </w:p>
    <w:p w14:paraId="4D7E2A48" w14:textId="77777777" w:rsidR="00FF410A" w:rsidRPr="00FF410A" w:rsidRDefault="00FF410A" w:rsidP="00FF410A">
      <w:pPr>
        <w:rPr>
          <w:rFonts w:ascii="Simplified Arabic" w:hAnsi="Simplified Arabic" w:cs="Simplified Arabic"/>
          <w:b/>
          <w:bCs/>
          <w:sz w:val="28"/>
          <w:szCs w:val="28"/>
          <w:rtl/>
        </w:rPr>
      </w:pPr>
      <w:r w:rsidRPr="00FF410A">
        <w:rPr>
          <w:rFonts w:ascii="Simplified Arabic" w:hAnsi="Simplified Arabic" w:cs="Simplified Arabic"/>
          <w:b/>
          <w:bCs/>
          <w:sz w:val="28"/>
          <w:szCs w:val="28"/>
          <w:rtl/>
        </w:rPr>
        <w:t>وهي الأداة الرئيسية الموجهة لأفراد العينة القصدية لجمع الإجابات حول تساؤلات الدراسة؛ لاستطلاع آراء المبحوثين وقياس حجم التغيرات المعرفية والسلوكية لديهم، وسيتم ترك بيانات الاستمارات فارغة لحين اكتماله.</w:t>
      </w:r>
    </w:p>
    <w:p w14:paraId="7C28D80E" w14:textId="77777777" w:rsidR="00FF410A" w:rsidRPr="00FF410A" w:rsidRDefault="00FF410A" w:rsidP="00FF410A">
      <w:pPr>
        <w:rPr>
          <w:rFonts w:ascii="Simplified Arabic" w:hAnsi="Simplified Arabic" w:cs="Simplified Arabic"/>
          <w:b/>
          <w:bCs/>
          <w:sz w:val="28"/>
          <w:szCs w:val="28"/>
          <w:rtl/>
        </w:rPr>
      </w:pPr>
      <w:r w:rsidRPr="00FF410A">
        <w:rPr>
          <w:rFonts w:ascii="Simplified Arabic" w:hAnsi="Simplified Arabic" w:cs="Simplified Arabic"/>
          <w:b/>
          <w:bCs/>
          <w:sz w:val="28"/>
          <w:szCs w:val="28"/>
          <w:rtl/>
        </w:rPr>
        <w:t>٢/ أداة الملاحظة (</w:t>
      </w:r>
      <w:r w:rsidRPr="00FF410A">
        <w:rPr>
          <w:rFonts w:ascii="Simplified Arabic" w:hAnsi="Simplified Arabic" w:cs="Simplified Arabic"/>
          <w:b/>
          <w:bCs/>
          <w:sz w:val="28"/>
          <w:szCs w:val="28"/>
        </w:rPr>
        <w:t>Observation</w:t>
      </w:r>
      <w:r w:rsidRPr="00FF410A">
        <w:rPr>
          <w:rFonts w:ascii="Simplified Arabic" w:hAnsi="Simplified Arabic" w:cs="Simplified Arabic"/>
          <w:b/>
          <w:bCs/>
          <w:sz w:val="28"/>
          <w:szCs w:val="28"/>
          <w:rtl/>
        </w:rPr>
        <w:t>):</w:t>
      </w:r>
    </w:p>
    <w:p w14:paraId="5823A09D" w14:textId="45F5915D" w:rsidR="00FF410A" w:rsidRDefault="00FF410A" w:rsidP="00FF410A">
      <w:pPr>
        <w:rPr>
          <w:rFonts w:ascii="Simplified Arabic" w:hAnsi="Simplified Arabic" w:cs="Simplified Arabic"/>
          <w:b/>
          <w:bCs/>
          <w:sz w:val="28"/>
          <w:szCs w:val="28"/>
          <w:rtl/>
        </w:rPr>
      </w:pPr>
      <w:r w:rsidRPr="00FF410A">
        <w:rPr>
          <w:rFonts w:ascii="Simplified Arabic" w:hAnsi="Simplified Arabic" w:cs="Simplified Arabic"/>
          <w:b/>
          <w:bCs/>
          <w:sz w:val="28"/>
          <w:szCs w:val="28"/>
          <w:rtl/>
        </w:rPr>
        <w:t>تُعرّف الملاحظة بأنها أداة علمية تهدف إلى رصد ومراقبة الظواهر والسلوكيات في سياقها الطبيعي لتسجيل البيانات بشكل موضوعي. وقد وظّفت الباحثة هذه الأداة في الدراسة الحالية لتحليل النسب ورصد سلوكيات التفاعل، ومتابعة الآلية التي تفرض بها خوارزميات "تيك توك" المحتوى وتكراره، وتأثير ذلك على الوعي المجتمعي.</w:t>
      </w:r>
    </w:p>
    <w:p w14:paraId="0F111E69" w14:textId="427E14C9" w:rsidR="0086786E" w:rsidRDefault="00165228" w:rsidP="00FF410A">
      <w:pPr>
        <w:rPr>
          <w:rFonts w:ascii="Simplified Arabic" w:hAnsi="Simplified Arabic" w:cs="Simplified Arabic"/>
          <w:b/>
          <w:bCs/>
          <w:sz w:val="32"/>
          <w:szCs w:val="32"/>
          <w:rtl/>
        </w:rPr>
      </w:pPr>
      <w:r>
        <w:rPr>
          <w:rFonts w:ascii="Simplified Arabic" w:hAnsi="Simplified Arabic" w:cs="Simplified Arabic" w:hint="cs"/>
          <w:b/>
          <w:bCs/>
          <w:sz w:val="32"/>
          <w:szCs w:val="32"/>
          <w:rtl/>
        </w:rPr>
        <w:t>مجالات الدراسة:</w:t>
      </w:r>
    </w:p>
    <w:p w14:paraId="106CD4D2" w14:textId="2D640E56" w:rsidR="00165228" w:rsidRDefault="00165228" w:rsidP="00165228">
      <w:pPr>
        <w:rPr>
          <w:rFonts w:ascii="Simplified Arabic" w:hAnsi="Simplified Arabic" w:cs="Simplified Arabic"/>
          <w:b/>
          <w:bCs/>
          <w:sz w:val="28"/>
          <w:szCs w:val="28"/>
          <w:rtl/>
        </w:rPr>
      </w:pPr>
      <w:r>
        <w:rPr>
          <w:rFonts w:ascii="Simplified Arabic" w:hAnsi="Simplified Arabic" w:cs="Simplified Arabic" w:hint="cs"/>
          <w:b/>
          <w:bCs/>
          <w:sz w:val="28"/>
          <w:szCs w:val="28"/>
          <w:rtl/>
        </w:rPr>
        <w:t>أ/ المجال المكاني: محافظة الجيزة، جمهورية مصر العربية</w:t>
      </w:r>
      <w:r w:rsidR="00260E6B">
        <w:rPr>
          <w:rFonts w:ascii="Simplified Arabic" w:hAnsi="Simplified Arabic" w:cs="Simplified Arabic" w:hint="cs"/>
          <w:b/>
          <w:bCs/>
          <w:sz w:val="28"/>
          <w:szCs w:val="28"/>
          <w:rtl/>
        </w:rPr>
        <w:t>.</w:t>
      </w:r>
    </w:p>
    <w:p w14:paraId="58E11C5F" w14:textId="4E1D18C1" w:rsidR="00165228" w:rsidRDefault="00165228" w:rsidP="00165228">
      <w:pPr>
        <w:rPr>
          <w:rFonts w:ascii="Simplified Arabic" w:hAnsi="Simplified Arabic" w:cs="Simplified Arabic"/>
          <w:b/>
          <w:bCs/>
          <w:sz w:val="28"/>
          <w:szCs w:val="28"/>
          <w:rtl/>
        </w:rPr>
      </w:pPr>
      <w:r>
        <w:rPr>
          <w:rFonts w:ascii="Simplified Arabic" w:hAnsi="Simplified Arabic" w:cs="Simplified Arabic" w:hint="cs"/>
          <w:b/>
          <w:bCs/>
          <w:sz w:val="28"/>
          <w:szCs w:val="28"/>
          <w:rtl/>
        </w:rPr>
        <w:t>ب/ المجال الزماني:</w:t>
      </w:r>
      <w:r w:rsidR="00F636AF">
        <w:rPr>
          <w:rFonts w:ascii="Simplified Arabic" w:hAnsi="Simplified Arabic" w:cs="Simplified Arabic" w:hint="cs"/>
          <w:b/>
          <w:bCs/>
          <w:sz w:val="28"/>
          <w:szCs w:val="28"/>
          <w:rtl/>
        </w:rPr>
        <w:t xml:space="preserve"> </w:t>
      </w:r>
      <w:r w:rsidR="00B07B28">
        <w:rPr>
          <w:rFonts w:ascii="Simplified Arabic" w:hAnsi="Simplified Arabic" w:cs="Simplified Arabic" w:hint="cs"/>
          <w:b/>
          <w:bCs/>
          <w:sz w:val="28"/>
          <w:szCs w:val="28"/>
          <w:rtl/>
        </w:rPr>
        <w:t>تم</w:t>
      </w:r>
      <w:r w:rsidR="00260E6B">
        <w:rPr>
          <w:rFonts w:ascii="Simplified Arabic" w:hAnsi="Simplified Arabic" w:cs="Simplified Arabic" w:hint="cs"/>
          <w:b/>
          <w:bCs/>
          <w:sz w:val="28"/>
          <w:szCs w:val="28"/>
          <w:rtl/>
        </w:rPr>
        <w:t>تد الدراسة في الفترة الزمنية الواقعة بين شهري (يونيو وأغسطس) من عام 2026م، حيث شملت المرحلة الأولى في إعداد الجانب النظري وتصميم أداة الاستبيان، ويتبعها الجانب الميداني المتمثل في توزيع الاستبيان الإلكتروني وجمع الاجابات وتحليلها.</w:t>
      </w:r>
    </w:p>
    <w:p w14:paraId="0BE2C76F" w14:textId="0CE554C3" w:rsidR="00165228" w:rsidRPr="008E3DA9" w:rsidRDefault="00165228" w:rsidP="00165228">
      <w:pPr>
        <w:rPr>
          <w:rFonts w:ascii="Simplified Arabic" w:hAnsi="Simplified Arabic" w:cs="Simplified Arabic" w:hint="cs"/>
          <w:sz w:val="28"/>
          <w:szCs w:val="28"/>
          <w:rtl/>
        </w:rPr>
      </w:pPr>
      <w:r>
        <w:rPr>
          <w:rFonts w:ascii="Simplified Arabic" w:hAnsi="Simplified Arabic" w:cs="Simplified Arabic" w:hint="cs"/>
          <w:b/>
          <w:bCs/>
          <w:sz w:val="28"/>
          <w:szCs w:val="28"/>
          <w:rtl/>
        </w:rPr>
        <w:t>جـ/ المجال البشري:</w:t>
      </w:r>
      <w:r w:rsidR="008E3DA9" w:rsidRPr="008E3DA9">
        <w:rPr>
          <w:rFonts w:ascii="Simplified Arabic" w:hAnsi="Simplified Arabic" w:cs="Simplified Arabic" w:hint="cs"/>
          <w:b/>
          <w:bCs/>
          <w:sz w:val="28"/>
          <w:szCs w:val="28"/>
          <w:rtl/>
        </w:rPr>
        <w:t xml:space="preserve"> </w:t>
      </w:r>
      <w:ins w:id="0" w:author="Raghad Mohammed" w:date="2026-07-07T15:45:00Z" w16du:dateUtc="2026-07-07T12:45:00Z">
        <w:r w:rsidR="008E3DA9">
          <w:rPr>
            <w:rFonts w:ascii="Simplified Arabic" w:hAnsi="Simplified Arabic" w:cs="Simplified Arabic" w:hint="cs"/>
            <w:b/>
            <w:bCs/>
            <w:sz w:val="28"/>
            <w:szCs w:val="28"/>
            <w:rtl/>
          </w:rPr>
          <w:t>ستتم إج</w:t>
        </w:r>
      </w:ins>
      <w:r w:rsidR="008E3DA9">
        <w:rPr>
          <w:rFonts w:ascii="Simplified Arabic" w:hAnsi="Simplified Arabic" w:cs="Simplified Arabic" w:hint="cs"/>
          <w:b/>
          <w:bCs/>
          <w:sz w:val="28"/>
          <w:szCs w:val="28"/>
          <w:rtl/>
        </w:rPr>
        <w:t>راء</w:t>
      </w:r>
      <w:ins w:id="1" w:author="Raghad Mohammed" w:date="2026-07-07T15:45:00Z" w16du:dateUtc="2026-07-07T12:45:00Z">
        <w:r w:rsidR="008E3DA9">
          <w:rPr>
            <w:rFonts w:ascii="Simplified Arabic" w:hAnsi="Simplified Arabic" w:cs="Simplified Arabic" w:hint="cs"/>
            <w:b/>
            <w:bCs/>
            <w:sz w:val="28"/>
            <w:szCs w:val="28"/>
            <w:rtl/>
          </w:rPr>
          <w:t xml:space="preserve"> الدراسة على مستخدمي تطبيق</w:t>
        </w:r>
      </w:ins>
      <w:r w:rsidR="008E3DA9">
        <w:rPr>
          <w:rFonts w:ascii="Simplified Arabic" w:hAnsi="Simplified Arabic" w:cs="Simplified Arabic" w:hint="cs"/>
          <w:b/>
          <w:bCs/>
          <w:sz w:val="28"/>
          <w:szCs w:val="28"/>
          <w:rtl/>
        </w:rPr>
        <w:t xml:space="preserve"> </w:t>
      </w:r>
      <w:ins w:id="2" w:author="Raghad Mohammed" w:date="2026-07-07T15:45:00Z" w16du:dateUtc="2026-07-07T12:45:00Z">
        <w:r w:rsidR="008E3DA9">
          <w:rPr>
            <w:rFonts w:ascii="Simplified Arabic" w:hAnsi="Simplified Arabic" w:cs="Simplified Arabic" w:hint="cs"/>
            <w:b/>
            <w:bCs/>
            <w:sz w:val="28"/>
            <w:szCs w:val="28"/>
            <w:rtl/>
          </w:rPr>
          <w:t>"</w:t>
        </w:r>
      </w:ins>
      <w:r w:rsidR="008E3DA9">
        <w:rPr>
          <w:rFonts w:ascii="Simplified Arabic" w:hAnsi="Simplified Arabic" w:cs="Simplified Arabic"/>
          <w:b/>
          <w:bCs/>
          <w:sz w:val="28"/>
          <w:szCs w:val="28"/>
        </w:rPr>
        <w:t>TikTok</w:t>
      </w:r>
      <w:r w:rsidR="008E3DA9">
        <w:rPr>
          <w:rFonts w:ascii="Simplified Arabic" w:hAnsi="Simplified Arabic" w:cs="Simplified Arabic" w:hint="cs"/>
          <w:b/>
          <w:bCs/>
          <w:sz w:val="28"/>
          <w:szCs w:val="28"/>
          <w:rtl/>
        </w:rPr>
        <w:t>" من الإناث والذكور في محافظة الجيزة من خلال الاستبيان الإلكتروني وعند الإنتهاء سيتم جمع الاستبيانات وفرز الردود.</w:t>
      </w:r>
    </w:p>
    <w:sectPr w:rsidR="00165228" w:rsidRPr="008E3DA9" w:rsidSect="002C1A51">
      <w:footerReference w:type="default" r:id="rId9"/>
      <w:pgSz w:w="11906" w:h="16838"/>
      <w:pgMar w:top="1440" w:right="1440" w:bottom="1440" w:left="1440" w:header="720" w:footer="720" w:gutter="0"/>
      <w:pgBorders w:offsetFrom="page">
        <w:top w:val="dotted" w:sz="4" w:space="24" w:color="auto"/>
        <w:left w:val="dotted" w:sz="4" w:space="24" w:color="auto"/>
        <w:bottom w:val="dotted" w:sz="4" w:space="24" w:color="auto"/>
        <w:right w:val="dotted" w:sz="4" w:space="24" w:color="auto"/>
      </w:pgBorders>
      <w:cols w:space="720"/>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18DBFDD" w14:textId="77777777" w:rsidR="00C95C9F" w:rsidRDefault="00C95C9F" w:rsidP="00F52E1F">
      <w:pPr>
        <w:spacing w:after="0" w:line="240" w:lineRule="auto"/>
      </w:pPr>
      <w:r>
        <w:separator/>
      </w:r>
    </w:p>
  </w:endnote>
  <w:endnote w:type="continuationSeparator" w:id="0">
    <w:p w14:paraId="5A226BFB" w14:textId="77777777" w:rsidR="00C95C9F" w:rsidRDefault="00C95C9F" w:rsidP="00F52E1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E4BC4E5" w14:textId="5764DDCA" w:rsidR="003E4125" w:rsidRDefault="003E4125">
    <w:pPr>
      <w:pStyle w:val="Footer"/>
      <w:jc w:val="center"/>
    </w:pPr>
  </w:p>
  <w:p w14:paraId="06A67260" w14:textId="77777777" w:rsidR="003E4125" w:rsidRDefault="003E412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82C8F87" w14:textId="77777777" w:rsidR="00C95C9F" w:rsidRDefault="00C95C9F" w:rsidP="00F52E1F">
      <w:pPr>
        <w:spacing w:after="0" w:line="240" w:lineRule="auto"/>
      </w:pPr>
      <w:r>
        <w:separator/>
      </w:r>
    </w:p>
  </w:footnote>
  <w:footnote w:type="continuationSeparator" w:id="0">
    <w:p w14:paraId="5B3C9A03" w14:textId="77777777" w:rsidR="00C95C9F" w:rsidRDefault="00C95C9F" w:rsidP="00F52E1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53B6793"/>
    <w:multiLevelType w:val="hybridMultilevel"/>
    <w:tmpl w:val="883280A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D2D2FF8"/>
    <w:multiLevelType w:val="hybridMultilevel"/>
    <w:tmpl w:val="B04E13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3DA1C75"/>
    <w:multiLevelType w:val="hybridMultilevel"/>
    <w:tmpl w:val="C44AC0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6443ED0"/>
    <w:multiLevelType w:val="hybridMultilevel"/>
    <w:tmpl w:val="F196B8E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9A43D24"/>
    <w:multiLevelType w:val="hybridMultilevel"/>
    <w:tmpl w:val="A83C7BF6"/>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308645F7"/>
    <w:multiLevelType w:val="multilevel"/>
    <w:tmpl w:val="A45A8B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9620A7F"/>
    <w:multiLevelType w:val="hybridMultilevel"/>
    <w:tmpl w:val="AC36133A"/>
    <w:lvl w:ilvl="0" w:tplc="54F0FA56">
      <w:start w:val="10"/>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531348AE"/>
    <w:multiLevelType w:val="hybridMultilevel"/>
    <w:tmpl w:val="0E2AAD9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64085693"/>
    <w:multiLevelType w:val="hybridMultilevel"/>
    <w:tmpl w:val="1C0A2670"/>
    <w:lvl w:ilvl="0" w:tplc="FFFFFFFF">
      <w:start w:val="1"/>
      <w:numFmt w:val="decimal"/>
      <w:lvlText w:val="%1."/>
      <w:lvlJc w:val="left"/>
      <w:pPr>
        <w:ind w:left="1080" w:hanging="360"/>
      </w:p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9" w15:restartNumberingAfterBreak="0">
    <w:nsid w:val="6A6A2B3F"/>
    <w:multiLevelType w:val="hybridMultilevel"/>
    <w:tmpl w:val="97DA23A2"/>
    <w:lvl w:ilvl="0" w:tplc="54F0FA56">
      <w:start w:val="10"/>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73B82E3D"/>
    <w:multiLevelType w:val="hybridMultilevel"/>
    <w:tmpl w:val="2E18C4E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210145520">
    <w:abstractNumId w:val="10"/>
  </w:num>
  <w:num w:numId="2" w16cid:durableId="830407699">
    <w:abstractNumId w:val="1"/>
  </w:num>
  <w:num w:numId="3" w16cid:durableId="805198604">
    <w:abstractNumId w:val="3"/>
  </w:num>
  <w:num w:numId="4" w16cid:durableId="1107891108">
    <w:abstractNumId w:val="2"/>
  </w:num>
  <w:num w:numId="5" w16cid:durableId="2138638026">
    <w:abstractNumId w:val="4"/>
  </w:num>
  <w:num w:numId="6" w16cid:durableId="170725785">
    <w:abstractNumId w:val="8"/>
  </w:num>
  <w:num w:numId="7" w16cid:durableId="1897399723">
    <w:abstractNumId w:val="5"/>
  </w:num>
  <w:num w:numId="8" w16cid:durableId="2060786682">
    <w:abstractNumId w:val="0"/>
  </w:num>
  <w:num w:numId="9" w16cid:durableId="628707522">
    <w:abstractNumId w:val="9"/>
  </w:num>
  <w:num w:numId="10" w16cid:durableId="1485971369">
    <w:abstractNumId w:val="6"/>
  </w:num>
  <w:num w:numId="11" w16cid:durableId="55663083">
    <w:abstractNumId w:val="7"/>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5:person w15:author="Raghad Mohammed">
    <w15:presenceInfo w15:providerId="Windows Live" w15:userId="ab844eff09e518e9"/>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A1762"/>
    <w:rsid w:val="000023B4"/>
    <w:rsid w:val="000225B0"/>
    <w:rsid w:val="000271B4"/>
    <w:rsid w:val="000546B8"/>
    <w:rsid w:val="00061F59"/>
    <w:rsid w:val="00091138"/>
    <w:rsid w:val="000B6D57"/>
    <w:rsid w:val="000D291B"/>
    <w:rsid w:val="000D564F"/>
    <w:rsid w:val="000F1943"/>
    <w:rsid w:val="000F2AF2"/>
    <w:rsid w:val="000F544A"/>
    <w:rsid w:val="00103AF8"/>
    <w:rsid w:val="00113F4B"/>
    <w:rsid w:val="00120881"/>
    <w:rsid w:val="0012489B"/>
    <w:rsid w:val="00132080"/>
    <w:rsid w:val="001518CD"/>
    <w:rsid w:val="00165228"/>
    <w:rsid w:val="0017258E"/>
    <w:rsid w:val="0019078B"/>
    <w:rsid w:val="001A20F2"/>
    <w:rsid w:val="001C1233"/>
    <w:rsid w:val="001E18B3"/>
    <w:rsid w:val="001E7858"/>
    <w:rsid w:val="00221BCB"/>
    <w:rsid w:val="00223204"/>
    <w:rsid w:val="00250435"/>
    <w:rsid w:val="00260E6B"/>
    <w:rsid w:val="00280671"/>
    <w:rsid w:val="00281ADB"/>
    <w:rsid w:val="00285D42"/>
    <w:rsid w:val="002A1C28"/>
    <w:rsid w:val="002A540A"/>
    <w:rsid w:val="002C1A51"/>
    <w:rsid w:val="002D666A"/>
    <w:rsid w:val="002F7067"/>
    <w:rsid w:val="00342E11"/>
    <w:rsid w:val="00342F73"/>
    <w:rsid w:val="00355F34"/>
    <w:rsid w:val="00355F49"/>
    <w:rsid w:val="00356383"/>
    <w:rsid w:val="0035782B"/>
    <w:rsid w:val="00372760"/>
    <w:rsid w:val="003855CD"/>
    <w:rsid w:val="00394E78"/>
    <w:rsid w:val="0039541A"/>
    <w:rsid w:val="003A0647"/>
    <w:rsid w:val="003A4C92"/>
    <w:rsid w:val="003A551E"/>
    <w:rsid w:val="003C0A7C"/>
    <w:rsid w:val="003D6299"/>
    <w:rsid w:val="003E4125"/>
    <w:rsid w:val="004720B9"/>
    <w:rsid w:val="004A464A"/>
    <w:rsid w:val="004C742D"/>
    <w:rsid w:val="004F58CF"/>
    <w:rsid w:val="004F7E03"/>
    <w:rsid w:val="0052681F"/>
    <w:rsid w:val="00531370"/>
    <w:rsid w:val="00546F0A"/>
    <w:rsid w:val="00557EE3"/>
    <w:rsid w:val="00574960"/>
    <w:rsid w:val="00584680"/>
    <w:rsid w:val="00584CB2"/>
    <w:rsid w:val="005B1EAB"/>
    <w:rsid w:val="005B7F05"/>
    <w:rsid w:val="005C342C"/>
    <w:rsid w:val="005D3AB0"/>
    <w:rsid w:val="005E50E9"/>
    <w:rsid w:val="00624577"/>
    <w:rsid w:val="00642EF1"/>
    <w:rsid w:val="006836C4"/>
    <w:rsid w:val="006A4755"/>
    <w:rsid w:val="006D7777"/>
    <w:rsid w:val="00712FBB"/>
    <w:rsid w:val="00727569"/>
    <w:rsid w:val="00727EC4"/>
    <w:rsid w:val="007465CB"/>
    <w:rsid w:val="00750B98"/>
    <w:rsid w:val="00755F4A"/>
    <w:rsid w:val="00785778"/>
    <w:rsid w:val="007B5EBF"/>
    <w:rsid w:val="007D301E"/>
    <w:rsid w:val="00835FD0"/>
    <w:rsid w:val="00846237"/>
    <w:rsid w:val="0086361F"/>
    <w:rsid w:val="0086786E"/>
    <w:rsid w:val="008725F2"/>
    <w:rsid w:val="00880D8D"/>
    <w:rsid w:val="00881E95"/>
    <w:rsid w:val="008C0819"/>
    <w:rsid w:val="008D736D"/>
    <w:rsid w:val="008E3DA9"/>
    <w:rsid w:val="008F5A08"/>
    <w:rsid w:val="00904B27"/>
    <w:rsid w:val="00915866"/>
    <w:rsid w:val="009370A0"/>
    <w:rsid w:val="009739D0"/>
    <w:rsid w:val="0099574E"/>
    <w:rsid w:val="009A1ECA"/>
    <w:rsid w:val="009C3D2E"/>
    <w:rsid w:val="009E659C"/>
    <w:rsid w:val="00A1644E"/>
    <w:rsid w:val="00A36DC5"/>
    <w:rsid w:val="00A37FBF"/>
    <w:rsid w:val="00A43514"/>
    <w:rsid w:val="00A662DB"/>
    <w:rsid w:val="00AA01DF"/>
    <w:rsid w:val="00AA620A"/>
    <w:rsid w:val="00AC5C93"/>
    <w:rsid w:val="00AD497C"/>
    <w:rsid w:val="00AD791F"/>
    <w:rsid w:val="00B013CF"/>
    <w:rsid w:val="00B026B4"/>
    <w:rsid w:val="00B07B28"/>
    <w:rsid w:val="00B15ADD"/>
    <w:rsid w:val="00B27C02"/>
    <w:rsid w:val="00B912E3"/>
    <w:rsid w:val="00B91A6E"/>
    <w:rsid w:val="00BB7C79"/>
    <w:rsid w:val="00BC0871"/>
    <w:rsid w:val="00BC6C4D"/>
    <w:rsid w:val="00BD2E07"/>
    <w:rsid w:val="00BE4CDC"/>
    <w:rsid w:val="00BF309E"/>
    <w:rsid w:val="00C1320E"/>
    <w:rsid w:val="00C34D54"/>
    <w:rsid w:val="00C40516"/>
    <w:rsid w:val="00C608A8"/>
    <w:rsid w:val="00C7174B"/>
    <w:rsid w:val="00C80A38"/>
    <w:rsid w:val="00C95C9F"/>
    <w:rsid w:val="00CA1762"/>
    <w:rsid w:val="00CC0E46"/>
    <w:rsid w:val="00CD4D09"/>
    <w:rsid w:val="00CE392F"/>
    <w:rsid w:val="00D00137"/>
    <w:rsid w:val="00D05DD9"/>
    <w:rsid w:val="00D36F3A"/>
    <w:rsid w:val="00D8778A"/>
    <w:rsid w:val="00D972CA"/>
    <w:rsid w:val="00DB4A77"/>
    <w:rsid w:val="00DD1C93"/>
    <w:rsid w:val="00DE6606"/>
    <w:rsid w:val="00DF1D9D"/>
    <w:rsid w:val="00E23DEB"/>
    <w:rsid w:val="00E24AAB"/>
    <w:rsid w:val="00E51BFC"/>
    <w:rsid w:val="00E6102D"/>
    <w:rsid w:val="00E74E23"/>
    <w:rsid w:val="00EA3160"/>
    <w:rsid w:val="00EA3D1E"/>
    <w:rsid w:val="00EB0569"/>
    <w:rsid w:val="00ED01EC"/>
    <w:rsid w:val="00EF1329"/>
    <w:rsid w:val="00EF2165"/>
    <w:rsid w:val="00F35CB0"/>
    <w:rsid w:val="00F42FBF"/>
    <w:rsid w:val="00F52E1F"/>
    <w:rsid w:val="00F636AF"/>
    <w:rsid w:val="00F64980"/>
    <w:rsid w:val="00F74A51"/>
    <w:rsid w:val="00F758A6"/>
    <w:rsid w:val="00F8760A"/>
    <w:rsid w:val="00F906B9"/>
    <w:rsid w:val="00F91488"/>
    <w:rsid w:val="00FA01E3"/>
    <w:rsid w:val="00FA4E0C"/>
    <w:rsid w:val="00FC0D93"/>
    <w:rsid w:val="00FE160A"/>
    <w:rsid w:val="00FF410A"/>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A9C4558"/>
  <w15:chartTrackingRefBased/>
  <w15:docId w15:val="{9ACE0CF7-0BDD-41B2-891F-7EC4C33F5B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4"/>
        <w:szCs w:val="24"/>
        <w:lang w:val="en-US" w:eastAsia="en-US" w:bidi="ar-SA"/>
        <w14:ligatures w14:val="standardContextual"/>
      </w:rPr>
    </w:rPrDefault>
    <w:pPrDefault>
      <w:pPr>
        <w:bidi/>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C1A51"/>
    <w:pPr>
      <w:spacing w:line="276" w:lineRule="auto"/>
    </w:pPr>
  </w:style>
  <w:style w:type="paragraph" w:styleId="Heading1">
    <w:name w:val="heading 1"/>
    <w:basedOn w:val="Normal"/>
    <w:next w:val="Normal"/>
    <w:link w:val="Heading1Char"/>
    <w:uiPriority w:val="9"/>
    <w:qFormat/>
    <w:rsid w:val="00CA1762"/>
    <w:pPr>
      <w:keepNext/>
      <w:keepLines/>
      <w:spacing w:before="360" w:after="80" w:line="278" w:lineRule="auto"/>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CA1762"/>
    <w:pPr>
      <w:keepNext/>
      <w:keepLines/>
      <w:spacing w:before="160" w:after="80" w:line="278" w:lineRule="auto"/>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CA1762"/>
    <w:pPr>
      <w:keepNext/>
      <w:keepLines/>
      <w:spacing w:before="160" w:after="80" w:line="278" w:lineRule="auto"/>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CA1762"/>
    <w:pPr>
      <w:keepNext/>
      <w:keepLines/>
      <w:spacing w:before="80" w:after="40" w:line="278" w:lineRule="auto"/>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CA1762"/>
    <w:pPr>
      <w:keepNext/>
      <w:keepLines/>
      <w:spacing w:before="80" w:after="40" w:line="278" w:lineRule="auto"/>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CA1762"/>
    <w:pPr>
      <w:keepNext/>
      <w:keepLines/>
      <w:spacing w:before="40" w:after="0" w:line="278" w:lineRule="auto"/>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A1762"/>
    <w:pPr>
      <w:keepNext/>
      <w:keepLines/>
      <w:spacing w:before="40" w:after="0" w:line="278" w:lineRule="auto"/>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A1762"/>
    <w:pPr>
      <w:keepNext/>
      <w:keepLines/>
      <w:spacing w:after="0" w:line="278" w:lineRule="auto"/>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A1762"/>
    <w:pPr>
      <w:keepNext/>
      <w:keepLines/>
      <w:spacing w:after="0" w:line="278" w:lineRule="auto"/>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A1762"/>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CA1762"/>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CA1762"/>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CA1762"/>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CA1762"/>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CA176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A176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A176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A1762"/>
    <w:rPr>
      <w:rFonts w:eastAsiaTheme="majorEastAsia" w:cstheme="majorBidi"/>
      <w:color w:val="272727" w:themeColor="text1" w:themeTint="D8"/>
    </w:rPr>
  </w:style>
  <w:style w:type="paragraph" w:styleId="Title">
    <w:name w:val="Title"/>
    <w:basedOn w:val="Normal"/>
    <w:next w:val="Normal"/>
    <w:link w:val="TitleChar"/>
    <w:uiPriority w:val="10"/>
    <w:qFormat/>
    <w:rsid w:val="00CA176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A176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A1762"/>
    <w:pPr>
      <w:numPr>
        <w:ilvl w:val="1"/>
      </w:numPr>
      <w:spacing w:line="278" w:lineRule="auto"/>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A176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A1762"/>
    <w:pPr>
      <w:spacing w:before="160" w:line="278" w:lineRule="auto"/>
      <w:jc w:val="center"/>
    </w:pPr>
    <w:rPr>
      <w:i/>
      <w:iCs/>
      <w:color w:val="404040" w:themeColor="text1" w:themeTint="BF"/>
    </w:rPr>
  </w:style>
  <w:style w:type="character" w:customStyle="1" w:styleId="QuoteChar">
    <w:name w:val="Quote Char"/>
    <w:basedOn w:val="DefaultParagraphFont"/>
    <w:link w:val="Quote"/>
    <w:uiPriority w:val="29"/>
    <w:rsid w:val="00CA1762"/>
    <w:rPr>
      <w:i/>
      <w:iCs/>
      <w:color w:val="404040" w:themeColor="text1" w:themeTint="BF"/>
    </w:rPr>
  </w:style>
  <w:style w:type="paragraph" w:styleId="ListParagraph">
    <w:name w:val="List Paragraph"/>
    <w:basedOn w:val="Normal"/>
    <w:uiPriority w:val="34"/>
    <w:qFormat/>
    <w:rsid w:val="00CA1762"/>
    <w:pPr>
      <w:spacing w:line="278" w:lineRule="auto"/>
      <w:ind w:left="720"/>
      <w:contextualSpacing/>
    </w:pPr>
  </w:style>
  <w:style w:type="character" w:styleId="IntenseEmphasis">
    <w:name w:val="Intense Emphasis"/>
    <w:basedOn w:val="DefaultParagraphFont"/>
    <w:uiPriority w:val="21"/>
    <w:qFormat/>
    <w:rsid w:val="00CA1762"/>
    <w:rPr>
      <w:i/>
      <w:iCs/>
      <w:color w:val="2F5496" w:themeColor="accent1" w:themeShade="BF"/>
    </w:rPr>
  </w:style>
  <w:style w:type="paragraph" w:styleId="IntenseQuote">
    <w:name w:val="Intense Quote"/>
    <w:basedOn w:val="Normal"/>
    <w:next w:val="Normal"/>
    <w:link w:val="IntenseQuoteChar"/>
    <w:uiPriority w:val="30"/>
    <w:qFormat/>
    <w:rsid w:val="00CA1762"/>
    <w:pPr>
      <w:pBdr>
        <w:top w:val="single" w:sz="4" w:space="10" w:color="2F5496" w:themeColor="accent1" w:themeShade="BF"/>
        <w:bottom w:val="single" w:sz="4" w:space="10" w:color="2F5496" w:themeColor="accent1" w:themeShade="BF"/>
      </w:pBdr>
      <w:spacing w:before="360" w:after="360" w:line="278" w:lineRule="auto"/>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CA1762"/>
    <w:rPr>
      <w:i/>
      <w:iCs/>
      <w:color w:val="2F5496" w:themeColor="accent1" w:themeShade="BF"/>
    </w:rPr>
  </w:style>
  <w:style w:type="character" w:styleId="IntenseReference">
    <w:name w:val="Intense Reference"/>
    <w:basedOn w:val="DefaultParagraphFont"/>
    <w:uiPriority w:val="32"/>
    <w:qFormat/>
    <w:rsid w:val="00CA1762"/>
    <w:rPr>
      <w:b/>
      <w:bCs/>
      <w:smallCaps/>
      <w:color w:val="2F5496" w:themeColor="accent1" w:themeShade="BF"/>
      <w:spacing w:val="5"/>
    </w:rPr>
  </w:style>
  <w:style w:type="paragraph" w:styleId="Header">
    <w:name w:val="header"/>
    <w:basedOn w:val="Normal"/>
    <w:link w:val="HeaderChar"/>
    <w:uiPriority w:val="99"/>
    <w:unhideWhenUsed/>
    <w:rsid w:val="00F52E1F"/>
    <w:pPr>
      <w:tabs>
        <w:tab w:val="center" w:pos="4680"/>
        <w:tab w:val="right" w:pos="9360"/>
      </w:tabs>
      <w:spacing w:after="0" w:line="240" w:lineRule="auto"/>
    </w:pPr>
  </w:style>
  <w:style w:type="character" w:customStyle="1" w:styleId="HeaderChar">
    <w:name w:val="Header Char"/>
    <w:basedOn w:val="DefaultParagraphFont"/>
    <w:link w:val="Header"/>
    <w:uiPriority w:val="99"/>
    <w:rsid w:val="00F52E1F"/>
  </w:style>
  <w:style w:type="paragraph" w:styleId="Footer">
    <w:name w:val="footer"/>
    <w:basedOn w:val="Normal"/>
    <w:link w:val="FooterChar"/>
    <w:uiPriority w:val="99"/>
    <w:unhideWhenUsed/>
    <w:rsid w:val="00F52E1F"/>
    <w:pPr>
      <w:tabs>
        <w:tab w:val="center" w:pos="4680"/>
        <w:tab w:val="right" w:pos="9360"/>
      </w:tabs>
      <w:spacing w:after="0" w:line="240" w:lineRule="auto"/>
    </w:pPr>
  </w:style>
  <w:style w:type="character" w:customStyle="1" w:styleId="FooterChar">
    <w:name w:val="Footer Char"/>
    <w:basedOn w:val="DefaultParagraphFont"/>
    <w:link w:val="Footer"/>
    <w:uiPriority w:val="99"/>
    <w:rsid w:val="00F52E1F"/>
  </w:style>
  <w:style w:type="character" w:customStyle="1" w:styleId="name">
    <w:name w:val="name"/>
    <w:basedOn w:val="DefaultParagraphFont"/>
    <w:rsid w:val="0012489B"/>
  </w:style>
  <w:style w:type="paragraph" w:styleId="Revision">
    <w:name w:val="Revision"/>
    <w:hidden/>
    <w:uiPriority w:val="99"/>
    <w:semiHidden/>
    <w:rsid w:val="00F636AF"/>
    <w:pPr>
      <w:bidi w:val="0"/>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44401520">
      <w:bodyDiv w:val="1"/>
      <w:marLeft w:val="0"/>
      <w:marRight w:val="0"/>
      <w:marTop w:val="0"/>
      <w:marBottom w:val="0"/>
      <w:divBdr>
        <w:top w:val="none" w:sz="0" w:space="0" w:color="auto"/>
        <w:left w:val="none" w:sz="0" w:space="0" w:color="auto"/>
        <w:bottom w:val="none" w:sz="0" w:space="0" w:color="auto"/>
        <w:right w:val="none" w:sz="0" w:space="0" w:color="auto"/>
      </w:divBdr>
    </w:div>
    <w:div w:id="165101786">
      <w:bodyDiv w:val="1"/>
      <w:marLeft w:val="0"/>
      <w:marRight w:val="0"/>
      <w:marTop w:val="0"/>
      <w:marBottom w:val="0"/>
      <w:divBdr>
        <w:top w:val="none" w:sz="0" w:space="0" w:color="auto"/>
        <w:left w:val="none" w:sz="0" w:space="0" w:color="auto"/>
        <w:bottom w:val="none" w:sz="0" w:space="0" w:color="auto"/>
        <w:right w:val="none" w:sz="0" w:space="0" w:color="auto"/>
      </w:divBdr>
    </w:div>
    <w:div w:id="212233625">
      <w:bodyDiv w:val="1"/>
      <w:marLeft w:val="0"/>
      <w:marRight w:val="0"/>
      <w:marTop w:val="0"/>
      <w:marBottom w:val="0"/>
      <w:divBdr>
        <w:top w:val="none" w:sz="0" w:space="0" w:color="auto"/>
        <w:left w:val="none" w:sz="0" w:space="0" w:color="auto"/>
        <w:bottom w:val="none" w:sz="0" w:space="0" w:color="auto"/>
        <w:right w:val="none" w:sz="0" w:space="0" w:color="auto"/>
      </w:divBdr>
    </w:div>
    <w:div w:id="238490086">
      <w:bodyDiv w:val="1"/>
      <w:marLeft w:val="0"/>
      <w:marRight w:val="0"/>
      <w:marTop w:val="0"/>
      <w:marBottom w:val="0"/>
      <w:divBdr>
        <w:top w:val="none" w:sz="0" w:space="0" w:color="auto"/>
        <w:left w:val="none" w:sz="0" w:space="0" w:color="auto"/>
        <w:bottom w:val="none" w:sz="0" w:space="0" w:color="auto"/>
        <w:right w:val="none" w:sz="0" w:space="0" w:color="auto"/>
      </w:divBdr>
    </w:div>
    <w:div w:id="239406693">
      <w:bodyDiv w:val="1"/>
      <w:marLeft w:val="0"/>
      <w:marRight w:val="0"/>
      <w:marTop w:val="0"/>
      <w:marBottom w:val="0"/>
      <w:divBdr>
        <w:top w:val="none" w:sz="0" w:space="0" w:color="auto"/>
        <w:left w:val="none" w:sz="0" w:space="0" w:color="auto"/>
        <w:bottom w:val="none" w:sz="0" w:space="0" w:color="auto"/>
        <w:right w:val="none" w:sz="0" w:space="0" w:color="auto"/>
      </w:divBdr>
    </w:div>
    <w:div w:id="273438959">
      <w:bodyDiv w:val="1"/>
      <w:marLeft w:val="0"/>
      <w:marRight w:val="0"/>
      <w:marTop w:val="0"/>
      <w:marBottom w:val="0"/>
      <w:divBdr>
        <w:top w:val="none" w:sz="0" w:space="0" w:color="auto"/>
        <w:left w:val="none" w:sz="0" w:space="0" w:color="auto"/>
        <w:bottom w:val="none" w:sz="0" w:space="0" w:color="auto"/>
        <w:right w:val="none" w:sz="0" w:space="0" w:color="auto"/>
      </w:divBdr>
    </w:div>
    <w:div w:id="293685289">
      <w:bodyDiv w:val="1"/>
      <w:marLeft w:val="0"/>
      <w:marRight w:val="0"/>
      <w:marTop w:val="0"/>
      <w:marBottom w:val="0"/>
      <w:divBdr>
        <w:top w:val="none" w:sz="0" w:space="0" w:color="auto"/>
        <w:left w:val="none" w:sz="0" w:space="0" w:color="auto"/>
        <w:bottom w:val="none" w:sz="0" w:space="0" w:color="auto"/>
        <w:right w:val="none" w:sz="0" w:space="0" w:color="auto"/>
      </w:divBdr>
    </w:div>
    <w:div w:id="406346590">
      <w:bodyDiv w:val="1"/>
      <w:marLeft w:val="0"/>
      <w:marRight w:val="0"/>
      <w:marTop w:val="0"/>
      <w:marBottom w:val="0"/>
      <w:divBdr>
        <w:top w:val="none" w:sz="0" w:space="0" w:color="auto"/>
        <w:left w:val="none" w:sz="0" w:space="0" w:color="auto"/>
        <w:bottom w:val="none" w:sz="0" w:space="0" w:color="auto"/>
        <w:right w:val="none" w:sz="0" w:space="0" w:color="auto"/>
      </w:divBdr>
    </w:div>
    <w:div w:id="664892527">
      <w:bodyDiv w:val="1"/>
      <w:marLeft w:val="0"/>
      <w:marRight w:val="0"/>
      <w:marTop w:val="0"/>
      <w:marBottom w:val="0"/>
      <w:divBdr>
        <w:top w:val="none" w:sz="0" w:space="0" w:color="auto"/>
        <w:left w:val="none" w:sz="0" w:space="0" w:color="auto"/>
        <w:bottom w:val="none" w:sz="0" w:space="0" w:color="auto"/>
        <w:right w:val="none" w:sz="0" w:space="0" w:color="auto"/>
      </w:divBdr>
    </w:div>
    <w:div w:id="719473676">
      <w:bodyDiv w:val="1"/>
      <w:marLeft w:val="0"/>
      <w:marRight w:val="0"/>
      <w:marTop w:val="0"/>
      <w:marBottom w:val="0"/>
      <w:divBdr>
        <w:top w:val="none" w:sz="0" w:space="0" w:color="auto"/>
        <w:left w:val="none" w:sz="0" w:space="0" w:color="auto"/>
        <w:bottom w:val="none" w:sz="0" w:space="0" w:color="auto"/>
        <w:right w:val="none" w:sz="0" w:space="0" w:color="auto"/>
      </w:divBdr>
    </w:div>
    <w:div w:id="784924915">
      <w:bodyDiv w:val="1"/>
      <w:marLeft w:val="0"/>
      <w:marRight w:val="0"/>
      <w:marTop w:val="0"/>
      <w:marBottom w:val="0"/>
      <w:divBdr>
        <w:top w:val="none" w:sz="0" w:space="0" w:color="auto"/>
        <w:left w:val="none" w:sz="0" w:space="0" w:color="auto"/>
        <w:bottom w:val="none" w:sz="0" w:space="0" w:color="auto"/>
        <w:right w:val="none" w:sz="0" w:space="0" w:color="auto"/>
      </w:divBdr>
    </w:div>
    <w:div w:id="794720418">
      <w:bodyDiv w:val="1"/>
      <w:marLeft w:val="0"/>
      <w:marRight w:val="0"/>
      <w:marTop w:val="0"/>
      <w:marBottom w:val="0"/>
      <w:divBdr>
        <w:top w:val="none" w:sz="0" w:space="0" w:color="auto"/>
        <w:left w:val="none" w:sz="0" w:space="0" w:color="auto"/>
        <w:bottom w:val="none" w:sz="0" w:space="0" w:color="auto"/>
        <w:right w:val="none" w:sz="0" w:space="0" w:color="auto"/>
      </w:divBdr>
    </w:div>
    <w:div w:id="834954876">
      <w:bodyDiv w:val="1"/>
      <w:marLeft w:val="0"/>
      <w:marRight w:val="0"/>
      <w:marTop w:val="0"/>
      <w:marBottom w:val="0"/>
      <w:divBdr>
        <w:top w:val="none" w:sz="0" w:space="0" w:color="auto"/>
        <w:left w:val="none" w:sz="0" w:space="0" w:color="auto"/>
        <w:bottom w:val="none" w:sz="0" w:space="0" w:color="auto"/>
        <w:right w:val="none" w:sz="0" w:space="0" w:color="auto"/>
      </w:divBdr>
    </w:div>
    <w:div w:id="836307399">
      <w:bodyDiv w:val="1"/>
      <w:marLeft w:val="0"/>
      <w:marRight w:val="0"/>
      <w:marTop w:val="0"/>
      <w:marBottom w:val="0"/>
      <w:divBdr>
        <w:top w:val="none" w:sz="0" w:space="0" w:color="auto"/>
        <w:left w:val="none" w:sz="0" w:space="0" w:color="auto"/>
        <w:bottom w:val="none" w:sz="0" w:space="0" w:color="auto"/>
        <w:right w:val="none" w:sz="0" w:space="0" w:color="auto"/>
      </w:divBdr>
    </w:div>
    <w:div w:id="922295192">
      <w:bodyDiv w:val="1"/>
      <w:marLeft w:val="0"/>
      <w:marRight w:val="0"/>
      <w:marTop w:val="0"/>
      <w:marBottom w:val="0"/>
      <w:divBdr>
        <w:top w:val="none" w:sz="0" w:space="0" w:color="auto"/>
        <w:left w:val="none" w:sz="0" w:space="0" w:color="auto"/>
        <w:bottom w:val="none" w:sz="0" w:space="0" w:color="auto"/>
        <w:right w:val="none" w:sz="0" w:space="0" w:color="auto"/>
      </w:divBdr>
    </w:div>
    <w:div w:id="977301466">
      <w:bodyDiv w:val="1"/>
      <w:marLeft w:val="0"/>
      <w:marRight w:val="0"/>
      <w:marTop w:val="0"/>
      <w:marBottom w:val="0"/>
      <w:divBdr>
        <w:top w:val="none" w:sz="0" w:space="0" w:color="auto"/>
        <w:left w:val="none" w:sz="0" w:space="0" w:color="auto"/>
        <w:bottom w:val="none" w:sz="0" w:space="0" w:color="auto"/>
        <w:right w:val="none" w:sz="0" w:space="0" w:color="auto"/>
      </w:divBdr>
    </w:div>
    <w:div w:id="1023246292">
      <w:bodyDiv w:val="1"/>
      <w:marLeft w:val="0"/>
      <w:marRight w:val="0"/>
      <w:marTop w:val="0"/>
      <w:marBottom w:val="0"/>
      <w:divBdr>
        <w:top w:val="none" w:sz="0" w:space="0" w:color="auto"/>
        <w:left w:val="none" w:sz="0" w:space="0" w:color="auto"/>
        <w:bottom w:val="none" w:sz="0" w:space="0" w:color="auto"/>
        <w:right w:val="none" w:sz="0" w:space="0" w:color="auto"/>
      </w:divBdr>
    </w:div>
    <w:div w:id="1056734176">
      <w:bodyDiv w:val="1"/>
      <w:marLeft w:val="0"/>
      <w:marRight w:val="0"/>
      <w:marTop w:val="0"/>
      <w:marBottom w:val="0"/>
      <w:divBdr>
        <w:top w:val="none" w:sz="0" w:space="0" w:color="auto"/>
        <w:left w:val="none" w:sz="0" w:space="0" w:color="auto"/>
        <w:bottom w:val="none" w:sz="0" w:space="0" w:color="auto"/>
        <w:right w:val="none" w:sz="0" w:space="0" w:color="auto"/>
      </w:divBdr>
    </w:div>
    <w:div w:id="1076436448">
      <w:bodyDiv w:val="1"/>
      <w:marLeft w:val="0"/>
      <w:marRight w:val="0"/>
      <w:marTop w:val="0"/>
      <w:marBottom w:val="0"/>
      <w:divBdr>
        <w:top w:val="none" w:sz="0" w:space="0" w:color="auto"/>
        <w:left w:val="none" w:sz="0" w:space="0" w:color="auto"/>
        <w:bottom w:val="none" w:sz="0" w:space="0" w:color="auto"/>
        <w:right w:val="none" w:sz="0" w:space="0" w:color="auto"/>
      </w:divBdr>
      <w:divsChild>
        <w:div w:id="1452506626">
          <w:marLeft w:val="0"/>
          <w:marRight w:val="0"/>
          <w:marTop w:val="0"/>
          <w:marBottom w:val="0"/>
          <w:divBdr>
            <w:top w:val="single" w:sz="6" w:space="0" w:color="DDDDDD"/>
            <w:left w:val="none" w:sz="0" w:space="0" w:color="auto"/>
            <w:bottom w:val="single" w:sz="6" w:space="0" w:color="DDDDDD"/>
            <w:right w:val="none" w:sz="0" w:space="0" w:color="auto"/>
          </w:divBdr>
          <w:divsChild>
            <w:div w:id="430778226">
              <w:marLeft w:val="0"/>
              <w:marRight w:val="0"/>
              <w:marTop w:val="0"/>
              <w:marBottom w:val="0"/>
              <w:divBdr>
                <w:top w:val="none" w:sz="0" w:space="0" w:color="auto"/>
                <w:left w:val="none" w:sz="0" w:space="0" w:color="auto"/>
                <w:bottom w:val="none" w:sz="0" w:space="0" w:color="auto"/>
                <w:right w:val="single" w:sz="6" w:space="0" w:color="DDDDDD"/>
              </w:divBdr>
            </w:div>
          </w:divsChild>
        </w:div>
      </w:divsChild>
    </w:div>
    <w:div w:id="1081216812">
      <w:bodyDiv w:val="1"/>
      <w:marLeft w:val="0"/>
      <w:marRight w:val="0"/>
      <w:marTop w:val="0"/>
      <w:marBottom w:val="0"/>
      <w:divBdr>
        <w:top w:val="none" w:sz="0" w:space="0" w:color="auto"/>
        <w:left w:val="none" w:sz="0" w:space="0" w:color="auto"/>
        <w:bottom w:val="none" w:sz="0" w:space="0" w:color="auto"/>
        <w:right w:val="none" w:sz="0" w:space="0" w:color="auto"/>
      </w:divBdr>
    </w:div>
    <w:div w:id="1151285586">
      <w:bodyDiv w:val="1"/>
      <w:marLeft w:val="0"/>
      <w:marRight w:val="0"/>
      <w:marTop w:val="0"/>
      <w:marBottom w:val="0"/>
      <w:divBdr>
        <w:top w:val="none" w:sz="0" w:space="0" w:color="auto"/>
        <w:left w:val="none" w:sz="0" w:space="0" w:color="auto"/>
        <w:bottom w:val="none" w:sz="0" w:space="0" w:color="auto"/>
        <w:right w:val="none" w:sz="0" w:space="0" w:color="auto"/>
      </w:divBdr>
    </w:div>
    <w:div w:id="1151756464">
      <w:bodyDiv w:val="1"/>
      <w:marLeft w:val="0"/>
      <w:marRight w:val="0"/>
      <w:marTop w:val="0"/>
      <w:marBottom w:val="0"/>
      <w:divBdr>
        <w:top w:val="none" w:sz="0" w:space="0" w:color="auto"/>
        <w:left w:val="none" w:sz="0" w:space="0" w:color="auto"/>
        <w:bottom w:val="none" w:sz="0" w:space="0" w:color="auto"/>
        <w:right w:val="none" w:sz="0" w:space="0" w:color="auto"/>
      </w:divBdr>
    </w:div>
    <w:div w:id="1156191738">
      <w:bodyDiv w:val="1"/>
      <w:marLeft w:val="0"/>
      <w:marRight w:val="0"/>
      <w:marTop w:val="0"/>
      <w:marBottom w:val="0"/>
      <w:divBdr>
        <w:top w:val="none" w:sz="0" w:space="0" w:color="auto"/>
        <w:left w:val="none" w:sz="0" w:space="0" w:color="auto"/>
        <w:bottom w:val="none" w:sz="0" w:space="0" w:color="auto"/>
        <w:right w:val="none" w:sz="0" w:space="0" w:color="auto"/>
      </w:divBdr>
    </w:div>
    <w:div w:id="1167328678">
      <w:bodyDiv w:val="1"/>
      <w:marLeft w:val="0"/>
      <w:marRight w:val="0"/>
      <w:marTop w:val="0"/>
      <w:marBottom w:val="0"/>
      <w:divBdr>
        <w:top w:val="none" w:sz="0" w:space="0" w:color="auto"/>
        <w:left w:val="none" w:sz="0" w:space="0" w:color="auto"/>
        <w:bottom w:val="none" w:sz="0" w:space="0" w:color="auto"/>
        <w:right w:val="none" w:sz="0" w:space="0" w:color="auto"/>
      </w:divBdr>
    </w:div>
    <w:div w:id="1229995656">
      <w:bodyDiv w:val="1"/>
      <w:marLeft w:val="0"/>
      <w:marRight w:val="0"/>
      <w:marTop w:val="0"/>
      <w:marBottom w:val="0"/>
      <w:divBdr>
        <w:top w:val="none" w:sz="0" w:space="0" w:color="auto"/>
        <w:left w:val="none" w:sz="0" w:space="0" w:color="auto"/>
        <w:bottom w:val="none" w:sz="0" w:space="0" w:color="auto"/>
        <w:right w:val="none" w:sz="0" w:space="0" w:color="auto"/>
      </w:divBdr>
    </w:div>
    <w:div w:id="1251160546">
      <w:bodyDiv w:val="1"/>
      <w:marLeft w:val="0"/>
      <w:marRight w:val="0"/>
      <w:marTop w:val="0"/>
      <w:marBottom w:val="0"/>
      <w:divBdr>
        <w:top w:val="none" w:sz="0" w:space="0" w:color="auto"/>
        <w:left w:val="none" w:sz="0" w:space="0" w:color="auto"/>
        <w:bottom w:val="none" w:sz="0" w:space="0" w:color="auto"/>
        <w:right w:val="none" w:sz="0" w:space="0" w:color="auto"/>
      </w:divBdr>
    </w:div>
    <w:div w:id="1252546705">
      <w:bodyDiv w:val="1"/>
      <w:marLeft w:val="0"/>
      <w:marRight w:val="0"/>
      <w:marTop w:val="0"/>
      <w:marBottom w:val="0"/>
      <w:divBdr>
        <w:top w:val="none" w:sz="0" w:space="0" w:color="auto"/>
        <w:left w:val="none" w:sz="0" w:space="0" w:color="auto"/>
        <w:bottom w:val="none" w:sz="0" w:space="0" w:color="auto"/>
        <w:right w:val="none" w:sz="0" w:space="0" w:color="auto"/>
      </w:divBdr>
    </w:div>
    <w:div w:id="1258639101">
      <w:bodyDiv w:val="1"/>
      <w:marLeft w:val="0"/>
      <w:marRight w:val="0"/>
      <w:marTop w:val="0"/>
      <w:marBottom w:val="0"/>
      <w:divBdr>
        <w:top w:val="none" w:sz="0" w:space="0" w:color="auto"/>
        <w:left w:val="none" w:sz="0" w:space="0" w:color="auto"/>
        <w:bottom w:val="none" w:sz="0" w:space="0" w:color="auto"/>
        <w:right w:val="none" w:sz="0" w:space="0" w:color="auto"/>
      </w:divBdr>
    </w:div>
    <w:div w:id="1308362921">
      <w:bodyDiv w:val="1"/>
      <w:marLeft w:val="0"/>
      <w:marRight w:val="0"/>
      <w:marTop w:val="0"/>
      <w:marBottom w:val="0"/>
      <w:divBdr>
        <w:top w:val="none" w:sz="0" w:space="0" w:color="auto"/>
        <w:left w:val="none" w:sz="0" w:space="0" w:color="auto"/>
        <w:bottom w:val="none" w:sz="0" w:space="0" w:color="auto"/>
        <w:right w:val="none" w:sz="0" w:space="0" w:color="auto"/>
      </w:divBdr>
    </w:div>
    <w:div w:id="1609579860">
      <w:bodyDiv w:val="1"/>
      <w:marLeft w:val="0"/>
      <w:marRight w:val="0"/>
      <w:marTop w:val="0"/>
      <w:marBottom w:val="0"/>
      <w:divBdr>
        <w:top w:val="none" w:sz="0" w:space="0" w:color="auto"/>
        <w:left w:val="none" w:sz="0" w:space="0" w:color="auto"/>
        <w:bottom w:val="none" w:sz="0" w:space="0" w:color="auto"/>
        <w:right w:val="none" w:sz="0" w:space="0" w:color="auto"/>
      </w:divBdr>
    </w:div>
    <w:div w:id="1616205681">
      <w:bodyDiv w:val="1"/>
      <w:marLeft w:val="0"/>
      <w:marRight w:val="0"/>
      <w:marTop w:val="0"/>
      <w:marBottom w:val="0"/>
      <w:divBdr>
        <w:top w:val="none" w:sz="0" w:space="0" w:color="auto"/>
        <w:left w:val="none" w:sz="0" w:space="0" w:color="auto"/>
        <w:bottom w:val="none" w:sz="0" w:space="0" w:color="auto"/>
        <w:right w:val="none" w:sz="0" w:space="0" w:color="auto"/>
      </w:divBdr>
    </w:div>
    <w:div w:id="1619677763">
      <w:bodyDiv w:val="1"/>
      <w:marLeft w:val="0"/>
      <w:marRight w:val="0"/>
      <w:marTop w:val="0"/>
      <w:marBottom w:val="0"/>
      <w:divBdr>
        <w:top w:val="none" w:sz="0" w:space="0" w:color="auto"/>
        <w:left w:val="none" w:sz="0" w:space="0" w:color="auto"/>
        <w:bottom w:val="none" w:sz="0" w:space="0" w:color="auto"/>
        <w:right w:val="none" w:sz="0" w:space="0" w:color="auto"/>
      </w:divBdr>
    </w:div>
    <w:div w:id="1619950602">
      <w:bodyDiv w:val="1"/>
      <w:marLeft w:val="0"/>
      <w:marRight w:val="0"/>
      <w:marTop w:val="0"/>
      <w:marBottom w:val="0"/>
      <w:divBdr>
        <w:top w:val="none" w:sz="0" w:space="0" w:color="auto"/>
        <w:left w:val="none" w:sz="0" w:space="0" w:color="auto"/>
        <w:bottom w:val="none" w:sz="0" w:space="0" w:color="auto"/>
        <w:right w:val="none" w:sz="0" w:space="0" w:color="auto"/>
      </w:divBdr>
    </w:div>
    <w:div w:id="1653178198">
      <w:bodyDiv w:val="1"/>
      <w:marLeft w:val="0"/>
      <w:marRight w:val="0"/>
      <w:marTop w:val="0"/>
      <w:marBottom w:val="0"/>
      <w:divBdr>
        <w:top w:val="none" w:sz="0" w:space="0" w:color="auto"/>
        <w:left w:val="none" w:sz="0" w:space="0" w:color="auto"/>
        <w:bottom w:val="none" w:sz="0" w:space="0" w:color="auto"/>
        <w:right w:val="none" w:sz="0" w:space="0" w:color="auto"/>
      </w:divBdr>
    </w:div>
    <w:div w:id="1683357714">
      <w:bodyDiv w:val="1"/>
      <w:marLeft w:val="0"/>
      <w:marRight w:val="0"/>
      <w:marTop w:val="0"/>
      <w:marBottom w:val="0"/>
      <w:divBdr>
        <w:top w:val="none" w:sz="0" w:space="0" w:color="auto"/>
        <w:left w:val="none" w:sz="0" w:space="0" w:color="auto"/>
        <w:bottom w:val="none" w:sz="0" w:space="0" w:color="auto"/>
        <w:right w:val="none" w:sz="0" w:space="0" w:color="auto"/>
      </w:divBdr>
    </w:div>
    <w:div w:id="1824546494">
      <w:bodyDiv w:val="1"/>
      <w:marLeft w:val="0"/>
      <w:marRight w:val="0"/>
      <w:marTop w:val="0"/>
      <w:marBottom w:val="0"/>
      <w:divBdr>
        <w:top w:val="none" w:sz="0" w:space="0" w:color="auto"/>
        <w:left w:val="none" w:sz="0" w:space="0" w:color="auto"/>
        <w:bottom w:val="none" w:sz="0" w:space="0" w:color="auto"/>
        <w:right w:val="none" w:sz="0" w:space="0" w:color="auto"/>
      </w:divBdr>
    </w:div>
    <w:div w:id="1853185605">
      <w:bodyDiv w:val="1"/>
      <w:marLeft w:val="0"/>
      <w:marRight w:val="0"/>
      <w:marTop w:val="0"/>
      <w:marBottom w:val="0"/>
      <w:divBdr>
        <w:top w:val="none" w:sz="0" w:space="0" w:color="auto"/>
        <w:left w:val="none" w:sz="0" w:space="0" w:color="auto"/>
        <w:bottom w:val="none" w:sz="0" w:space="0" w:color="auto"/>
        <w:right w:val="none" w:sz="0" w:space="0" w:color="auto"/>
      </w:divBdr>
    </w:div>
    <w:div w:id="1886140644">
      <w:bodyDiv w:val="1"/>
      <w:marLeft w:val="0"/>
      <w:marRight w:val="0"/>
      <w:marTop w:val="0"/>
      <w:marBottom w:val="0"/>
      <w:divBdr>
        <w:top w:val="none" w:sz="0" w:space="0" w:color="auto"/>
        <w:left w:val="none" w:sz="0" w:space="0" w:color="auto"/>
        <w:bottom w:val="none" w:sz="0" w:space="0" w:color="auto"/>
        <w:right w:val="none" w:sz="0" w:space="0" w:color="auto"/>
      </w:divBdr>
    </w:div>
    <w:div w:id="1907645727">
      <w:bodyDiv w:val="1"/>
      <w:marLeft w:val="0"/>
      <w:marRight w:val="0"/>
      <w:marTop w:val="0"/>
      <w:marBottom w:val="0"/>
      <w:divBdr>
        <w:top w:val="none" w:sz="0" w:space="0" w:color="auto"/>
        <w:left w:val="none" w:sz="0" w:space="0" w:color="auto"/>
        <w:bottom w:val="none" w:sz="0" w:space="0" w:color="auto"/>
        <w:right w:val="none" w:sz="0" w:space="0" w:color="auto"/>
      </w:divBdr>
    </w:div>
    <w:div w:id="2082680225">
      <w:bodyDiv w:val="1"/>
      <w:marLeft w:val="0"/>
      <w:marRight w:val="0"/>
      <w:marTop w:val="0"/>
      <w:marBottom w:val="0"/>
      <w:divBdr>
        <w:top w:val="none" w:sz="0" w:space="0" w:color="auto"/>
        <w:left w:val="none" w:sz="0" w:space="0" w:color="auto"/>
        <w:bottom w:val="none" w:sz="0" w:space="0" w:color="auto"/>
        <w:right w:val="none" w:sz="0" w:space="0" w:color="auto"/>
      </w:divBdr>
    </w:div>
    <w:div w:id="20935019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microsoft.com/office/2011/relationships/people" Target="people.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Buc18</b:Tag>
    <b:SourceType>Book</b:SourceType>
    <b:Guid>{4C60BB72-739D-403E-AE87-65E9A7A7136A}</b:Guid>
    <b:LCID>en-US</b:LCID>
    <b:Author>
      <b:Author>
        <b:NameList>
          <b:Person>
            <b:Last>Bucher</b:Last>
            <b:First>Taina</b:First>
          </b:Person>
        </b:NameList>
      </b:Author>
    </b:Author>
    <b:Title>If...Then: Algorithmic Rower and Politics</b:Title>
    <b:Year>2018</b:Year>
    <b:City>Oxford</b:City>
    <b:Publisher>Oxford University Press</b:Publisher>
    <b:RefOrder>1</b:RefOrder>
  </b:Source>
  <b:Source>
    <b:Tag>Par11</b:Tag>
    <b:SourceType>Book</b:SourceType>
    <b:Guid>{3AA8E080-89E6-4B15-91A0-85881406D9EC}</b:Guid>
    <b:LCID>en-US</b:LCID>
    <b:Author>
      <b:Author>
        <b:NameList>
          <b:Person>
            <b:Last>Pariser</b:Last>
            <b:First>Eli</b:First>
          </b:Person>
        </b:NameList>
      </b:Author>
    </b:Author>
    <b:Title>The Filter Bubble: What the Internet is Hiding from You</b:Title>
    <b:Year>2011</b:Year>
    <b:City>New York</b:City>
    <b:Publisher>Penguin Press</b:Publisher>
    <b:RefOrder>2</b:RefOrder>
  </b:Source>
  <b:Source>
    <b:Tag>Ger77</b:Tag>
    <b:SourceType>Book</b:SourceType>
    <b:Guid>{8C2C9054-4001-483C-B345-C06A10A0EA3B}</b:Guid>
    <b:Title>Mass media and human communication theory</b:Title>
    <b:Year>1977</b:Year>
    <b:City>London</b:City>
    <b:Publisher>Penguin books</b:Publisher>
    <b:Author>
      <b:Author>
        <b:NameList>
          <b:Person>
            <b:Last>Gerbner</b:Last>
            <b:First>G</b:First>
          </b:Person>
        </b:NameList>
      </b:Author>
    </b:Author>
    <b:LCID>en-US</b:LCID>
    <b:RefOrder>12</b:RefOrder>
  </b:Source>
  <b:Source>
    <b:Tag>Noe73</b:Tag>
    <b:SourceType>JournalArticle</b:SourceType>
    <b:Guid>{F7621934-B77F-4300-8FDE-17F70858BB6C}</b:Guid>
    <b:Title>Return to the concept of powerful mass media</b:Title>
    <b:Year>1973</b:Year>
    <b:LCID>en-US</b:LCID>
    <b:Author>
      <b:Author>
        <b:NameList>
          <b:Person>
            <b:Last>Noelle-Neumann</b:Last>
            <b:First>E</b:First>
          </b:Person>
        </b:NameList>
      </b:Author>
    </b:Author>
    <b:JournalName>Studies of Broadcasting</b:JournalName>
    <b:Pages>67-112</b:Pages>
    <b:RefOrder>13</b:RefOrder>
  </b:Source>
  <b:Source>
    <b:Tag>Ger80</b:Tag>
    <b:SourceType>JournalArticle</b:SourceType>
    <b:Guid>{60099B06-71DE-48AF-94FF-A32FD2BDAC78}</b:Guid>
    <b:LCID>en-US</b:LCID>
    <b:Author>
      <b:Author>
        <b:NameList>
          <b:Person>
            <b:Last>Gerbner</b:Last>
            <b:First>G</b:First>
          </b:Person>
          <b:Person>
            <b:Last> Gross</b:Last>
            <b:First>L</b:First>
          </b:Person>
          <b:Person>
            <b:Last> Morgan</b:Last>
            <b:First>S</b:First>
          </b:Person>
          <b:Person>
            <b:Last> Signorielli</b:Last>
            <b:First>N</b:First>
          </b:Person>
        </b:NameList>
      </b:Author>
    </b:Author>
    <b:Title>The “mainstreaming” of America: Violence profile no. 11</b:Title>
    <b:JournalName>Journal of Communication</b:JournalName>
    <b:Year>1980</b:Year>
    <b:Pages>10-29</b:Pages>
    <b:RefOrder>14</b:RefOrder>
  </b:Source>
  <b:Source>
    <b:Tag>Bro25</b:Tag>
    <b:SourceType>JournalArticle</b:SourceType>
    <b:Guid>{5C320771-7F77-418C-B0DB-437890C7D077}</b:Guid>
    <b:Title>Financial fraud and digital begging via social media platforms: A study in behavioral exploitation mechanisms</b:Title>
    <b:JournalName>Journal of Digital Sociology and Economic Analysis</b:JournalName>
    <b:Year>2025</b:Year>
    <b:Pages>145-168</b:Pages>
    <b:Author>
      <b:Author>
        <b:NameList>
          <b:Person>
            <b:Last>Brown</b:Last>
            <b:First>A</b:First>
          </b:Person>
          <b:Person>
            <b:Last>Davis</b:Last>
            <b:First>M</b:First>
          </b:Person>
        </b:NameList>
      </b:Author>
    </b:Author>
    <b:RefOrder>8</b:RefOrder>
  </b:Source>
  <b:Source>
    <b:Tag>Mil25</b:Tag>
    <b:SourceType>JournalArticle</b:SourceType>
    <b:Guid>{08414F7B-CC5A-4D4E-B6D3-7526CB4C3982}</b:Guid>
    <b:Title>Algorithmic awareness among youth and its role in shaping digital media literacy for user protection</b:Title>
    <b:JournalName>International Journal of Cyber Education and Media Studies</b:JournalName>
    <b:Year>2025</b:Year>
    <b:Pages>74-95</b:Pages>
    <b:Author>
      <b:Author>
        <b:NameList>
          <b:Person>
            <b:Last>Miller</b:Last>
            <b:First>R</b:First>
          </b:Person>
          <b:Person>
            <b:Last>Wilson</b:Last>
            <b:First>J</b:First>
          </b:Person>
        </b:NameList>
      </b:Author>
    </b:Author>
    <b:RefOrder>9</b:RefOrder>
  </b:Source>
  <b:Source>
    <b:Tag>Smi24</b:Tag>
    <b:SourceType>JournalArticle</b:SourceType>
    <b:Guid>{276CE2FE-BDE5-47A0-9DDF-A56C37BCCDF6}</b:Guid>
    <b:Title>Algorithmic recommendation mechanisms on the TikTok platform and their impact on shaping users daily behavior and interests</b:Title>
    <b:JournalName>Journal of Media Algorithms and Digital Behavior</b:JournalName>
    <b:Year>2024</b:Year>
    <b:Pages>112-135</b:Pages>
    <b:Author>
      <b:Author>
        <b:NameList>
          <b:Person>
            <b:Last>Smith</b:Last>
            <b:First>J</b:First>
          </b:Person>
          <b:Person>
            <b:Last>Taylor </b:Last>
            <b:First>L</b:First>
          </b:Person>
        </b:NameList>
      </b:Author>
    </b:Author>
    <b:RefOrder>10</b:RefOrder>
  </b:Source>
  <b:Source>
    <b:Tag>Wan24</b:Tag>
    <b:SourceType>JournalArticle</b:SourceType>
    <b:Guid>{7BD53CA6-B324-45C4-8677-EA4CB502C7EB}</b:Guid>
    <b:Title>Crowd psychology in live streaming: Financial impulsivity and unplanned spending across digital applications</b:Title>
    <b:JournalName>International Journal of Cyber Psychology and Consumer Behavior</b:JournalName>
    <b:Year>2024</b:Year>
    <b:Pages>45-68</b:Pages>
    <b:Author>
      <b:Author>
        <b:NameList>
          <b:Person>
            <b:Last>Wang</b:Last>
            <b:First>Y</b:First>
          </b:Person>
          <b:Person>
            <b:Last>Liu</b:Last>
            <b:First>X</b:First>
          </b:Person>
        </b:NameList>
      </b:Author>
    </b:Author>
    <b:RefOrder>11</b:RefOrder>
  </b:Source>
  <b:Source>
    <b:Tag>Jon23</b:Tag>
    <b:SourceType>JournalArticle</b:SourceType>
    <b:Guid>{D02E1892-17FF-4135-A1E8-323E43858A1A}</b:Guid>
    <b:Title>Addictive use of the TikTok platform and its repercussions on mental health and social isolation among individuals</b:Title>
    <b:JournalName>Journal of Behavioral Addictions and Digital Health</b:JournalName>
    <b:Year>2023</b:Year>
    <b:Pages>89-112</b:Pages>
    <b:Author>
      <b:Author>
        <b:NameList>
          <b:Person>
            <b:Last>Jones</b:Last>
            <b:First>T</b:First>
          </b:Person>
          <b:Person>
            <b:Last>Smith</b:Last>
            <b:First>K</b:First>
          </b:Person>
          <b:Person>
            <b:Last>Davis</b:Last>
            <b:First>R</b:First>
          </b:Person>
        </b:NameList>
      </b:Author>
    </b:Author>
    <b:RefOrder>15</b:RefOrder>
  </b:Source>
  <b:Source>
    <b:Tag>أشر26</b:Tag>
    <b:SourceType>JournalArticle</b:SourceType>
    <b:Guid>{568A5312-AB4F-48E1-97B8-3A10835250B5}</b:Guid>
    <b:LCID>ar-SA</b:LCID>
    <b:Title>التفاعــل الخوارزمي وأنماط الحياة في الفضاء الرقمـــي: دراسة ميدانية في سلوكيات الشباب على مواقع التواصل الإجتماعي</b:Title>
    <b:JournalName>المجلة العلمية لدراسات الإعلام الرقمي والرأي العام</b:JournalName>
    <b:Year>2026</b:Year>
    <b:Pages>450-434</b:Pages>
    <b:Author>
      <b:Author>
        <b:NameList>
          <b:Person>
            <b:Last>أشرف</b:Last>
            <b:First>يوسف</b:First>
          </b:Person>
          <b:Person>
            <b:Last>السيد</b:Last>
            <b:First>عبدالعزيز</b:First>
          </b:Person>
          <b:Person>
            <b:Last>فاطمة</b:Last>
            <b:First>فاطمة</b:First>
          </b:Person>
        </b:NameList>
      </b:Author>
    </b:Author>
    <b:RefOrder>4</b:RefOrder>
  </b:Source>
  <b:Source>
    <b:Tag>أحم26</b:Tag>
    <b:SourceType>JournalArticle</b:SourceType>
    <b:Guid>{8A69CFD9-E096-4825-B63E-13E11BB166E2}</b:Guid>
    <b:LCID>ar-SA</b:LCID>
    <b:Author>
      <b:Author>
        <b:NameList>
          <b:Person>
            <b:Last>أبوالحسن</b:Last>
            <b:First>أحمد</b:First>
          </b:Person>
        </b:NameList>
      </b:Author>
    </b:Author>
    <b:Title>التوجيه الخفي للسلوك عبر خوارزميات المحتوى الترفيهي: تحليل قانوني بالتطبيق على منصة تيك توك</b:Title>
    <b:JournalName>المجلة العربية لبحوث الإتصال والإعلام الرقمي</b:JournalName>
    <b:Year>2026</b:Year>
    <b:Pages>120-76</b:Pages>
    <b:RefOrder>3</b:RefOrder>
  </b:Source>
  <b:Source>
    <b:Tag>الت25</b:Tag>
    <b:SourceType>JournalArticle</b:SourceType>
    <b:Guid>{FA66CD84-579E-4D4D-B176-61B34A643F08}</b:Guid>
    <b:LCID>ar-SA</b:LCID>
    <b:Title>التسول الإلكتروني عبر البث المباشر في تطبيق تيك توك: دراسة نتنوغرافية للاستراتيجيات وأنماط الأداء</b:Title>
    <b:JournalName>المجلة العلمية لبحوث الصحافة</b:JournalName>
    <b:Year>2025</b:Year>
    <b:Pages>232-145</b:Pages>
    <b:Author>
      <b:Author>
        <b:NameList>
          <b:Person>
            <b:Last>عبدالهادي</b:Last>
            <b:First>وداد</b:First>
          </b:Person>
        </b:NameList>
      </b:Author>
    </b:Author>
    <b:RefOrder>5</b:RefOrder>
  </b:Source>
  <b:Source>
    <b:Tag>مصط25</b:Tag>
    <b:SourceType>JournalArticle</b:SourceType>
    <b:Guid>{0F70A354-4A40-4E27-B5C1-C75EEB45717E}</b:Guid>
    <b:LCID>ar-SA</b:LCID>
    <b:Title>: استخدامات موقع التواصل الاجتماعي تيك توك وأثره على القيم الأخلاقية لدى الشباب الجامعي: دراسة حالة طلاب كلية الدراسات الاجتماعية والاقتصادية - جامعة بحري.</b:Title>
    <b:JournalName>مجلة العلوم الإنسانية والطبيعية</b:JournalName>
    <b:Year>2025</b:Year>
    <b:Pages>318-300</b:Pages>
    <b:Author>
      <b:Author>
        <b:NameList>
          <b:Person>
            <b:Last>مصطفى</b:Last>
            <b:Middle>كمال</b:Middle>
            <b:First>سحر</b:First>
          </b:Person>
          <b:Person>
            <b:Last>المكرمي</b:Last>
            <b:Middle>يحيى</b:Middle>
            <b:First>محمد</b:First>
          </b:Person>
        </b:NameList>
      </b:Author>
    </b:Author>
    <b:RefOrder>6</b:RefOrder>
  </b:Source>
  <b:Source>
    <b:Tag>سلم25</b:Tag>
    <b:SourceType>JournalArticle</b:SourceType>
    <b:Guid>{F96C8FFE-6511-4F77-98EE-2DF02907544E}</b:Guid>
    <b:LCID>ar-SA</b:LCID>
    <b:Title>: الإدمان على مواقع التواصل الإجتم.اعي وأثره على الصحة النفسية للفرد: دراسة مسحية على عينة من مستخدمي منصة تيك توك</b:Title>
    <b:JournalName>مجلة بحوث الإتصال</b:JournalName>
    <b:Year>2025</b:Year>
    <b:Pages>665-651</b:Pages>
    <b:Author>
      <b:Author>
        <b:NameList>
          <b:Person>
            <b:Last>سلماني</b:Last>
            <b:First>نعيمة</b:First>
          </b:Person>
        </b:NameList>
      </b:Author>
    </b:Author>
    <b:RefOrder>7</b:RefOrder>
  </b:Source>
</b:Sources>
</file>

<file path=customXml/itemProps1.xml><?xml version="1.0" encoding="utf-8"?>
<ds:datastoreItem xmlns:ds="http://schemas.openxmlformats.org/officeDocument/2006/customXml" ds:itemID="{38DAF89A-8094-492F-A47C-2F9C773B6FA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13</Pages>
  <Words>2709</Words>
  <Characters>15447</Characters>
  <Application>Microsoft Office Word</Application>
  <DocSecurity>0</DocSecurity>
  <Lines>128</Lines>
  <Paragraphs>36</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18120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Ragad Issa</dc:creator>
  <cp:keywords/>
  <dc:description/>
  <cp:lastModifiedBy>Raghad Mohammed</cp:lastModifiedBy>
  <cp:revision>3</cp:revision>
  <cp:lastPrinted>2026-07-07T13:34:00Z</cp:lastPrinted>
  <dcterms:created xsi:type="dcterms:W3CDTF">2026-07-07T13:34:00Z</dcterms:created>
  <dcterms:modified xsi:type="dcterms:W3CDTF">2026-07-07T13:38:00Z</dcterms:modified>
</cp:coreProperties>
</file>