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C92A71">
      <w:pPr>
        <w:pStyle w:val="af4"/>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a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a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a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a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ab"/>
        <w:bidi/>
        <w:spacing w:before="0" w:beforeAutospacing="0" w:after="0" w:afterAutospacing="0"/>
        <w:ind w:right="-270"/>
        <w:jc w:val="center"/>
        <w:rPr>
          <w:rFonts w:ascii="Traditional Arabic" w:hAnsi="Traditional Arabic" w:cs="Traditional Arabic"/>
          <w:b/>
          <w:bCs/>
          <w:sz w:val="36"/>
          <w:szCs w:val="40"/>
          <w:rtl/>
        </w:rPr>
      </w:pPr>
      <w:r w:rsidRPr="00100C7F">
        <w:rPr>
          <w:rStyle w:val="af1"/>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ae"/>
          <w:rFonts w:ascii="Traditional Arabic" w:eastAsiaTheme="majorEastAsia" w:hAnsi="Traditional Arabic" w:cs="Traditional Arabic"/>
          <w:i w:val="0"/>
          <w:iCs w:val="0"/>
          <w:sz w:val="28"/>
          <w:szCs w:val="28"/>
          <w:rtl/>
        </w:rPr>
        <w:t>(</w:t>
      </w:r>
      <w:r w:rsidRPr="00100C7F">
        <w:rPr>
          <w:rStyle w:val="ae"/>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ae"/>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a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a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a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a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a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a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a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a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lastRenderedPageBreak/>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1"/>
            <w:bidi/>
          </w:pPr>
          <w:r>
            <w:rPr>
              <w:lang w:val="ar-SA"/>
            </w:rPr>
            <w:t>المحتويات</w:t>
          </w:r>
        </w:p>
        <w:p w14:paraId="5D79E775" w14:textId="62CCC7FD" w:rsidR="0020169F" w:rsidRDefault="00104969">
          <w:pPr>
            <w:pStyle w:val="1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sidR="0020169F" w:rsidRPr="008A141F">
              <w:rPr>
                <w:rStyle w:val="Hyperlink"/>
                <w:rFonts w:ascii="Traditional Arabic" w:hAnsi="Traditional Arabic" w:cs="Traditional Arabic"/>
                <w:b/>
                <w:bCs/>
                <w:noProof/>
                <w:rtl/>
              </w:rPr>
              <w:t>الفصل الأول: الإطار العام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28B1530A" w14:textId="4B33238B" w:rsidR="0020169F" w:rsidRDefault="0020169F">
          <w:pPr>
            <w:pStyle w:val="11"/>
            <w:tabs>
              <w:tab w:val="right" w:leader="dot" w:pos="9204"/>
            </w:tabs>
            <w:bidi/>
            <w:rPr>
              <w:rFonts w:eastAsiaTheme="minorEastAsia"/>
              <w:noProof/>
              <w:rtl/>
            </w:rPr>
          </w:pPr>
          <w:hyperlink w:anchor="_Toc218160612" w:history="1">
            <w:r w:rsidRPr="008A141F">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11"/>
            <w:tabs>
              <w:tab w:val="right" w:leader="dot" w:pos="9204"/>
            </w:tabs>
            <w:bidi/>
            <w:rPr>
              <w:rFonts w:eastAsiaTheme="minorEastAsia"/>
              <w:noProof/>
              <w:rtl/>
            </w:rPr>
          </w:pPr>
          <w:hyperlink w:anchor="_Toc218160613" w:history="1">
            <w:r w:rsidRPr="008A141F">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11"/>
            <w:tabs>
              <w:tab w:val="right" w:leader="dot" w:pos="9204"/>
            </w:tabs>
            <w:bidi/>
            <w:rPr>
              <w:rFonts w:eastAsiaTheme="minorEastAsia"/>
              <w:noProof/>
              <w:rtl/>
            </w:rPr>
          </w:pPr>
          <w:hyperlink w:anchor="_Toc218160614" w:history="1">
            <w:r w:rsidRPr="008A141F">
              <w:rPr>
                <w:rStyle w:val="Hyperlink"/>
                <w:rFonts w:ascii="Traditional Arabic" w:hAnsi="Traditional Arabic" w:cs="Traditional Arabic"/>
                <w:b/>
                <w:bCs/>
                <w:noProof/>
                <w:rtl/>
              </w:rPr>
              <w:t>أسئلة الدراسة</w:t>
            </w:r>
            <w:r w:rsidRPr="008A141F">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20"/>
            <w:tabs>
              <w:tab w:val="right" w:leader="dot" w:pos="9204"/>
            </w:tabs>
            <w:bidi/>
            <w:rPr>
              <w:rFonts w:eastAsiaTheme="minorEastAsia"/>
              <w:noProof/>
              <w:rtl/>
            </w:rPr>
          </w:pPr>
          <w:hyperlink w:anchor="_Toc218160615" w:history="1">
            <w:r w:rsidRPr="008A141F">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20"/>
            <w:tabs>
              <w:tab w:val="right" w:leader="dot" w:pos="9204"/>
            </w:tabs>
            <w:bidi/>
            <w:rPr>
              <w:rFonts w:eastAsiaTheme="minorEastAsia"/>
              <w:noProof/>
              <w:rtl/>
            </w:rPr>
          </w:pPr>
          <w:hyperlink w:anchor="_Toc218160616" w:history="1">
            <w:r w:rsidRPr="008A141F">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20"/>
            <w:tabs>
              <w:tab w:val="right" w:leader="dot" w:pos="9204"/>
            </w:tabs>
            <w:bidi/>
            <w:rPr>
              <w:rFonts w:eastAsiaTheme="minorEastAsia"/>
              <w:noProof/>
              <w:rtl/>
            </w:rPr>
          </w:pPr>
          <w:hyperlink w:anchor="_Toc218160617" w:history="1">
            <w:r w:rsidRPr="008A141F">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20"/>
            <w:tabs>
              <w:tab w:val="right" w:leader="dot" w:pos="9204"/>
            </w:tabs>
            <w:bidi/>
            <w:rPr>
              <w:rFonts w:eastAsiaTheme="minorEastAsia"/>
              <w:noProof/>
              <w:rtl/>
            </w:rPr>
          </w:pPr>
          <w:hyperlink w:anchor="_Toc218160618" w:history="1">
            <w:r w:rsidRPr="008A141F">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20"/>
            <w:tabs>
              <w:tab w:val="right" w:leader="dot" w:pos="9204"/>
            </w:tabs>
            <w:bidi/>
            <w:rPr>
              <w:rFonts w:eastAsiaTheme="minorEastAsia"/>
              <w:noProof/>
              <w:rtl/>
            </w:rPr>
          </w:pPr>
          <w:hyperlink w:anchor="_Toc218160619" w:history="1">
            <w:r w:rsidRPr="008A141F">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20"/>
            <w:tabs>
              <w:tab w:val="right" w:leader="dot" w:pos="9204"/>
            </w:tabs>
            <w:bidi/>
            <w:rPr>
              <w:rFonts w:eastAsiaTheme="minorEastAsia"/>
              <w:noProof/>
              <w:rtl/>
            </w:rPr>
          </w:pPr>
          <w:hyperlink w:anchor="_Toc218160620" w:history="1">
            <w:r w:rsidRPr="008A141F">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11"/>
            <w:tabs>
              <w:tab w:val="right" w:leader="dot" w:pos="9204"/>
            </w:tabs>
            <w:bidi/>
            <w:rPr>
              <w:rFonts w:eastAsiaTheme="minorEastAsia"/>
              <w:noProof/>
              <w:rtl/>
            </w:rPr>
          </w:pPr>
          <w:hyperlink w:anchor="_Toc218160621" w:history="1">
            <w:r w:rsidRPr="008A141F">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20"/>
            <w:tabs>
              <w:tab w:val="right" w:leader="dot" w:pos="9204"/>
            </w:tabs>
            <w:bidi/>
            <w:rPr>
              <w:rFonts w:eastAsiaTheme="minorEastAsia"/>
              <w:noProof/>
              <w:rtl/>
            </w:rPr>
          </w:pPr>
          <w:hyperlink w:anchor="_Toc218160622" w:history="1">
            <w:r w:rsidRPr="008A141F">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20"/>
            <w:tabs>
              <w:tab w:val="right" w:leader="dot" w:pos="9204"/>
            </w:tabs>
            <w:bidi/>
            <w:rPr>
              <w:rFonts w:eastAsiaTheme="minorEastAsia"/>
              <w:noProof/>
              <w:rtl/>
            </w:rPr>
          </w:pPr>
          <w:hyperlink w:anchor="_Toc218160623" w:history="1">
            <w:r w:rsidRPr="008A141F">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20"/>
            <w:tabs>
              <w:tab w:val="right" w:leader="dot" w:pos="9204"/>
            </w:tabs>
            <w:bidi/>
            <w:rPr>
              <w:rFonts w:eastAsiaTheme="minorEastAsia"/>
              <w:noProof/>
              <w:rtl/>
            </w:rPr>
          </w:pPr>
          <w:hyperlink w:anchor="_Toc218160624" w:history="1">
            <w:r w:rsidRPr="008A141F">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11"/>
            <w:tabs>
              <w:tab w:val="right" w:leader="dot" w:pos="9204"/>
            </w:tabs>
            <w:bidi/>
            <w:rPr>
              <w:rFonts w:eastAsiaTheme="minorEastAsia"/>
              <w:noProof/>
              <w:rtl/>
            </w:rPr>
          </w:pPr>
          <w:hyperlink w:anchor="_Toc218160625" w:history="1">
            <w:r w:rsidRPr="008A141F">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11"/>
            <w:tabs>
              <w:tab w:val="right" w:leader="dot" w:pos="9204"/>
            </w:tabs>
            <w:bidi/>
            <w:rPr>
              <w:rFonts w:eastAsiaTheme="minorEastAsia"/>
              <w:noProof/>
              <w:rtl/>
            </w:rPr>
          </w:pPr>
          <w:hyperlink w:anchor="_Toc218160626" w:history="1">
            <w:r w:rsidRPr="008A141F">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11"/>
            <w:tabs>
              <w:tab w:val="right" w:leader="dot" w:pos="9204"/>
            </w:tabs>
            <w:bidi/>
            <w:rPr>
              <w:rFonts w:eastAsiaTheme="minorEastAsia"/>
              <w:noProof/>
              <w:rtl/>
            </w:rPr>
          </w:pPr>
          <w:hyperlink w:anchor="_Toc218160627" w:history="1">
            <w:r w:rsidRPr="008A141F">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11"/>
            <w:tabs>
              <w:tab w:val="right" w:leader="dot" w:pos="9204"/>
            </w:tabs>
            <w:bidi/>
            <w:rPr>
              <w:rFonts w:eastAsiaTheme="minorEastAsia"/>
              <w:noProof/>
              <w:rtl/>
            </w:rPr>
          </w:pPr>
          <w:hyperlink w:anchor="_Toc218160628" w:history="1">
            <w:r w:rsidRPr="008A141F">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11"/>
            <w:tabs>
              <w:tab w:val="right" w:leader="dot" w:pos="9204"/>
            </w:tabs>
            <w:bidi/>
            <w:rPr>
              <w:rFonts w:eastAsiaTheme="minorEastAsia"/>
              <w:noProof/>
              <w:rtl/>
            </w:rPr>
          </w:pPr>
          <w:hyperlink w:anchor="_Toc218160629" w:history="1">
            <w:r w:rsidRPr="008A141F">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11"/>
            <w:tabs>
              <w:tab w:val="right" w:leader="dot" w:pos="9204"/>
            </w:tabs>
            <w:bidi/>
            <w:rPr>
              <w:rFonts w:eastAsiaTheme="minorEastAsia"/>
              <w:noProof/>
              <w:rtl/>
            </w:rPr>
          </w:pPr>
          <w:hyperlink w:anchor="_Toc218160630" w:history="1">
            <w:r w:rsidRPr="008A141F">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11"/>
            <w:tabs>
              <w:tab w:val="right" w:leader="dot" w:pos="9204"/>
            </w:tabs>
            <w:bidi/>
            <w:rPr>
              <w:rFonts w:eastAsiaTheme="minorEastAsia"/>
              <w:noProof/>
              <w:rtl/>
            </w:rPr>
          </w:pPr>
          <w:hyperlink w:anchor="_Toc218160631" w:history="1">
            <w:r w:rsidRPr="008A141F">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1"/>
        <w:bidi/>
        <w:rPr>
          <w:rFonts w:ascii="Traditional Arabic" w:hAnsi="Traditional Arabic" w:cs="Traditional Arabic"/>
          <w:b/>
          <w:bCs/>
          <w:sz w:val="36"/>
          <w:szCs w:val="36"/>
        </w:rPr>
      </w:pPr>
      <w:bookmarkStart w:id="0" w:name="_Toc218160611"/>
      <w:r w:rsidRPr="00056C52">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1"/>
        <w:bidi/>
        <w:rPr>
          <w:rFonts w:ascii="Traditional Arabic" w:hAnsi="Traditional Arabic" w:cs="Traditional Arabic"/>
          <w:b/>
          <w:bCs/>
          <w:sz w:val="36"/>
          <w:szCs w:val="36"/>
          <w:rtl/>
        </w:rPr>
      </w:pPr>
      <w:bookmarkStart w:id="1" w:name="_Toc218160612"/>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5BF39AC7" w14:textId="77777777" w:rsidR="00B42E9F" w:rsidRDefault="00B42E9F" w:rsidP="00555593">
      <w:pPr>
        <w:bidi/>
        <w:spacing w:after="200" w:line="360" w:lineRule="auto"/>
        <w:jc w:val="both"/>
        <w:rPr>
          <w:ins w:id="2" w:author="maged hilal" w:date="2026-04-03T02:46:00Z" w16du:dateUtc="2026-04-02T23:46:00Z"/>
          <w:rFonts w:ascii="Traditional Arabic" w:eastAsia="Times New Roman" w:hAnsi="Traditional Arabic" w:cs="Traditional Arabic"/>
          <w:color w:val="000000" w:themeColor="text1"/>
          <w:sz w:val="28"/>
          <w:szCs w:val="28"/>
          <w:rtl/>
        </w:rPr>
      </w:pPr>
      <w:r w:rsidRPr="00B42E9F">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 (</w:t>
      </w:r>
      <w:r w:rsidRPr="00B42E9F">
        <w:rPr>
          <w:rFonts w:ascii="Traditional Arabic" w:eastAsia="Times New Roman" w:hAnsi="Traditional Arabic" w:cs="Traditional Arabic"/>
          <w:color w:val="000000" w:themeColor="text1"/>
          <w:sz w:val="28"/>
          <w:szCs w:val="28"/>
        </w:rPr>
        <w:t xml:space="preserve">Butler et al., 2014; </w:t>
      </w:r>
      <w:proofErr w:type="spellStart"/>
      <w:r w:rsidRPr="00B42E9F">
        <w:rPr>
          <w:rFonts w:ascii="Traditional Arabic" w:eastAsia="Times New Roman" w:hAnsi="Traditional Arabic" w:cs="Traditional Arabic"/>
          <w:color w:val="000000" w:themeColor="text1"/>
          <w:sz w:val="28"/>
          <w:szCs w:val="28"/>
        </w:rPr>
        <w:t>Smol</w:t>
      </w:r>
      <w:proofErr w:type="spellEnd"/>
      <w:r w:rsidRPr="00B42E9F">
        <w:rPr>
          <w:rFonts w:ascii="Traditional Arabic" w:eastAsia="Times New Roman" w:hAnsi="Traditional Arabic" w:cs="Traditional Arabic"/>
          <w:color w:val="000000" w:themeColor="text1"/>
          <w:sz w:val="28"/>
          <w:szCs w:val="28"/>
        </w:rPr>
        <w:t xml:space="preserve"> et al., 2020; Dai et al., 2025</w:t>
      </w:r>
      <w:r w:rsidRPr="00B42E9F">
        <w:rPr>
          <w:rFonts w:ascii="Traditional Arabic" w:eastAsia="Times New Roman" w:hAnsi="Traditional Arabic" w:cs="Traditional Arabic"/>
          <w:color w:val="000000" w:themeColor="text1"/>
          <w:sz w:val="28"/>
          <w:szCs w:val="28"/>
          <w:rtl/>
        </w:rPr>
        <w:t>).</w:t>
      </w:r>
    </w:p>
    <w:p w14:paraId="0DE5DCAA" w14:textId="44C88719" w:rsidR="00621286" w:rsidRPr="00621286" w:rsidRDefault="00621286" w:rsidP="00B42E9F">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w:t>
      </w:r>
      <w:r w:rsidR="00C44C82" w:rsidRPr="00621286">
        <w:rPr>
          <w:rFonts w:ascii="Traditional Arabic" w:eastAsia="Times New Roman" w:hAnsi="Traditional Arabic" w:cs="Traditional Arabic"/>
          <w:color w:val="000000" w:themeColor="text1"/>
          <w:sz w:val="28"/>
          <w:szCs w:val="28"/>
        </w:rPr>
        <w:t>202</w:t>
      </w:r>
      <w:r w:rsidR="00C44C82">
        <w:rPr>
          <w:rFonts w:ascii="Traditional Arabic" w:eastAsia="Times New Roman" w:hAnsi="Traditional Arabic" w:cs="Traditional Arabic"/>
          <w:color w:val="000000" w:themeColor="text1"/>
          <w:sz w:val="28"/>
          <w:szCs w:val="28"/>
        </w:rPr>
        <w:t>4</w:t>
      </w:r>
      <w:r w:rsidRPr="00621286">
        <w:rPr>
          <w:rFonts w:ascii="Traditional Arabic" w:eastAsia="Times New Roman" w:hAnsi="Traditional Arabic" w:cs="Traditional Arabic"/>
          <w:color w:val="000000" w:themeColor="text1"/>
          <w:sz w:val="28"/>
          <w:szCs w:val="28"/>
        </w:rPr>
        <w:t>)</w:t>
      </w:r>
      <w:r w:rsidR="006049B7">
        <w:rPr>
          <w:rFonts w:ascii="Traditional Arabic" w:eastAsia="Times New Roman" w:hAnsi="Traditional Arabic" w:cs="Traditional Arabic" w:hint="cs"/>
          <w:color w:val="000000" w:themeColor="text1"/>
          <w:sz w:val="28"/>
          <w:szCs w:val="28"/>
          <w:rtl/>
        </w:rPr>
        <w:t>.</w:t>
      </w:r>
    </w:p>
    <w:p w14:paraId="62D2CC9D" w14:textId="4ECC7BEA" w:rsidR="00621286" w:rsidRPr="00621286" w:rsidRDefault="00621286" w:rsidP="00621286">
      <w:pPr>
        <w:bidi/>
        <w:spacing w:after="200" w:line="360" w:lineRule="auto"/>
        <w:jc w:val="both"/>
        <w:rPr>
          <w:rFonts w:ascii="Traditional Arabic" w:eastAsia="Times New Roman" w:hAnsi="Traditional Arabic" w:cs="Traditional Arabic" w:hint="cs"/>
          <w:color w:val="000000" w:themeColor="text1"/>
          <w:sz w:val="28"/>
          <w:szCs w:val="28"/>
          <w:rtl/>
        </w:rPr>
      </w:pPr>
      <w:r w:rsidRPr="00621286">
        <w:rPr>
          <w:rFonts w:ascii="Traditional Arabic" w:eastAsia="Times New Roman" w:hAnsi="Traditional Arabic" w:cs="Traditional Arabic"/>
          <w:color w:val="000000" w:themeColor="text1"/>
          <w:sz w:val="28"/>
          <w:szCs w:val="28"/>
          <w:rtl/>
        </w:rPr>
        <w:t xml:space="preserve">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w:t>
      </w:r>
      <w:r w:rsidRPr="006738DE">
        <w:rPr>
          <w:rFonts w:ascii="Traditional Arabic" w:eastAsia="Times New Roman" w:hAnsi="Traditional Arabic" w:cs="Traditional Arabic"/>
          <w:color w:val="000000" w:themeColor="text1"/>
          <w:sz w:val="28"/>
          <w:szCs w:val="28"/>
          <w:rtl/>
        </w:rPr>
        <w:t>الدولية</w:t>
      </w:r>
      <w:r w:rsidRPr="006738DE">
        <w:rPr>
          <w:rFonts w:ascii="Traditional Arabic" w:eastAsia="Times New Roman" w:hAnsi="Traditional Arabic" w:cs="Traditional Arabic"/>
          <w:color w:val="000000" w:themeColor="text1"/>
          <w:sz w:val="28"/>
          <w:szCs w:val="28"/>
        </w:rPr>
        <w:t xml:space="preserve"> (ISO 55000, </w:t>
      </w:r>
      <w:r w:rsidR="006738DE" w:rsidRPr="006738DE">
        <w:rPr>
          <w:rFonts w:ascii="Traditional Arabic" w:eastAsia="Times New Roman" w:hAnsi="Traditional Arabic" w:cs="Traditional Arabic"/>
          <w:color w:val="000000" w:themeColor="text1"/>
          <w:sz w:val="28"/>
          <w:szCs w:val="28"/>
        </w:rPr>
        <w:t>202</w:t>
      </w:r>
      <w:r w:rsidR="006738DE" w:rsidRPr="006738DE">
        <w:rPr>
          <w:rFonts w:ascii="Traditional Arabic" w:eastAsia="Times New Roman" w:hAnsi="Traditional Arabic" w:cs="Traditional Arabic"/>
          <w:color w:val="000000" w:themeColor="text1"/>
          <w:sz w:val="28"/>
          <w:szCs w:val="28"/>
        </w:rPr>
        <w:t>4</w:t>
      </w:r>
      <w:r w:rsidRPr="006738DE">
        <w:rPr>
          <w:rFonts w:ascii="Traditional Arabic" w:eastAsia="Times New Roman" w:hAnsi="Traditional Arabic" w:cs="Traditional Arabic"/>
          <w:color w:val="000000" w:themeColor="text1"/>
          <w:sz w:val="28"/>
          <w:szCs w:val="28"/>
        </w:rPr>
        <w:t>)</w:t>
      </w:r>
      <w:r w:rsidRPr="00621286">
        <w:rPr>
          <w:rFonts w:ascii="Traditional Arabic" w:eastAsia="Times New Roman" w:hAnsi="Traditional Arabic" w:cs="Traditional Arabic"/>
          <w:color w:val="000000" w:themeColor="text1"/>
          <w:sz w:val="28"/>
          <w:szCs w:val="28"/>
        </w:rPr>
        <w:t xml:space="preserve">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sidRPr="00BB170B">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Pr>
        <w:t xml:space="preserve"> SCADA</w:t>
      </w:r>
      <w:r w:rsidRPr="00BB170B">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sidRPr="00BB170B">
        <w:rPr>
          <w:rFonts w:ascii="Traditional Arabic" w:eastAsia="Times New Roman" w:hAnsi="Traditional Arabic" w:cs="Traditional Arabic"/>
          <w:color w:val="000000" w:themeColor="text1"/>
          <w:sz w:val="28"/>
          <w:szCs w:val="28"/>
        </w:rPr>
        <w:t xml:space="preserve"> (Vial, 2019; Verhoef et al., 2021; Janssen et al., 20</w:t>
      </w:r>
      <w:r w:rsidR="000812A1">
        <w:rPr>
          <w:rFonts w:ascii="Traditional Arabic" w:eastAsia="Times New Roman" w:hAnsi="Traditional Arabic" w:cs="Traditional Arabic"/>
          <w:color w:val="000000" w:themeColor="text1"/>
          <w:sz w:val="28"/>
          <w:szCs w:val="28"/>
        </w:rPr>
        <w:t>17</w:t>
      </w:r>
      <w:r w:rsidRPr="00BB170B">
        <w:rPr>
          <w:rFonts w:ascii="Traditional Arabic" w:eastAsia="Times New Roman" w:hAnsi="Traditional Arabic" w:cs="Traditional Arabic"/>
          <w:color w:val="000000" w:themeColor="text1"/>
          <w:sz w:val="28"/>
          <w:szCs w:val="28"/>
        </w:rPr>
        <w:t>).</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1"/>
        <w:bidi/>
        <w:rPr>
          <w:rFonts w:ascii="Traditional Arabic" w:eastAsiaTheme="minorHAnsi" w:hAnsi="Traditional Arabic" w:cs="Traditional Arabic"/>
          <w:b/>
          <w:bCs/>
          <w:sz w:val="36"/>
          <w:szCs w:val="36"/>
          <w:rtl/>
        </w:rPr>
      </w:pPr>
      <w:bookmarkStart w:id="3" w:name="_Toc218160613"/>
      <w:r w:rsidRPr="00D027C3">
        <w:rPr>
          <w:rFonts w:ascii="Traditional Arabic" w:hAnsi="Traditional Arabic" w:cs="Traditional Arabic"/>
          <w:b/>
          <w:bCs/>
          <w:sz w:val="36"/>
          <w:szCs w:val="36"/>
          <w:rtl/>
        </w:rPr>
        <w:lastRenderedPageBreak/>
        <w:t>مشكلة الدراسة وأسئلتها:</w:t>
      </w:r>
      <w:bookmarkEnd w:id="3"/>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CB702F2" w14:textId="040236FC" w:rsidR="003C3F0A" w:rsidRPr="003C3F0A" w:rsidRDefault="00B42E9F" w:rsidP="003C3F0A">
      <w:pPr>
        <w:bidi/>
        <w:spacing w:after="200" w:line="276" w:lineRule="auto"/>
        <w:jc w:val="both"/>
        <w:rPr>
          <w:ins w:id="4" w:author="maged hilal" w:date="2026-04-03T02:49:00Z" w16du:dateUtc="2026-04-02T23:49:00Z"/>
          <w:rFonts w:ascii="Traditional Arabic" w:eastAsia="Times New Roman" w:hAnsi="Traditional Arabic" w:cs="Traditional Arabic" w:hint="cs"/>
          <w:b/>
          <w:bCs/>
          <w:color w:val="000000" w:themeColor="text1"/>
          <w:sz w:val="28"/>
          <w:szCs w:val="28"/>
          <w:rtl/>
        </w:rPr>
      </w:pPr>
      <w:r w:rsidRPr="00B42E9F">
        <w:rPr>
          <w:rFonts w:ascii="Traditional Arabic" w:eastAsia="Times New Roman" w:hAnsi="Traditional Arabic" w:cs="Traditional Arabic"/>
          <w:color w:val="000000" w:themeColor="text1"/>
          <w:sz w:val="28"/>
          <w:szCs w:val="28"/>
          <w:rtl/>
        </w:rPr>
        <w:t xml:space="preserve">تشير الأدبيات في مجال إدارة الأصول والبنية التحتية إلى تزايد الاهتمام بتطبيق مبادئ الحوكمة والتحول الرقمي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 </w:t>
      </w:r>
      <w:r w:rsidRPr="00B42E9F">
        <w:rPr>
          <w:rFonts w:ascii="Traditional Arabic" w:eastAsia="Times New Roman" w:hAnsi="Traditional Arabic" w:cs="Traditional Arabic"/>
          <w:b/>
          <w:bCs/>
          <w:color w:val="000000" w:themeColor="text1"/>
          <w:sz w:val="28"/>
          <w:szCs w:val="28"/>
        </w:rPr>
        <w:t>(</w:t>
      </w:r>
      <w:r w:rsidRPr="003C3F0A">
        <w:rPr>
          <w:rFonts w:ascii="Traditional Arabic" w:eastAsia="Times New Roman" w:hAnsi="Traditional Arabic" w:cs="Traditional Arabic"/>
          <w:color w:val="000000" w:themeColor="text1"/>
          <w:sz w:val="28"/>
          <w:szCs w:val="28"/>
        </w:rPr>
        <w:t xml:space="preserve">El-Akruti et al., 2013; Too &amp; Weaver, 2014; Mergel et al., 2019; </w:t>
      </w:r>
      <w:proofErr w:type="spellStart"/>
      <w:r w:rsidRPr="003C3F0A">
        <w:rPr>
          <w:rFonts w:ascii="Traditional Arabic" w:eastAsia="Times New Roman" w:hAnsi="Traditional Arabic" w:cs="Traditional Arabic"/>
          <w:color w:val="000000" w:themeColor="text1"/>
          <w:sz w:val="28"/>
          <w:szCs w:val="28"/>
        </w:rPr>
        <w:t>Almulhim</w:t>
      </w:r>
      <w:proofErr w:type="spellEnd"/>
      <w:r w:rsidRPr="003C3F0A">
        <w:rPr>
          <w:rFonts w:ascii="Traditional Arabic" w:eastAsia="Times New Roman" w:hAnsi="Traditional Arabic" w:cs="Traditional Arabic"/>
          <w:color w:val="000000" w:themeColor="text1"/>
          <w:sz w:val="28"/>
          <w:szCs w:val="28"/>
        </w:rPr>
        <w:t xml:space="preserve"> &amp; </w:t>
      </w:r>
      <w:proofErr w:type="spellStart"/>
      <w:r w:rsidRPr="003C3F0A">
        <w:rPr>
          <w:rFonts w:ascii="Traditional Arabic" w:eastAsia="Times New Roman" w:hAnsi="Traditional Arabic" w:cs="Traditional Arabic"/>
          <w:color w:val="000000" w:themeColor="text1"/>
          <w:sz w:val="28"/>
          <w:szCs w:val="28"/>
        </w:rPr>
        <w:t>Yigitcanlar</w:t>
      </w:r>
      <w:proofErr w:type="spellEnd"/>
      <w:r w:rsidRPr="003C3F0A">
        <w:rPr>
          <w:rFonts w:ascii="Traditional Arabic" w:eastAsia="Times New Roman" w:hAnsi="Traditional Arabic" w:cs="Traditional Arabic"/>
          <w:color w:val="000000" w:themeColor="text1"/>
          <w:sz w:val="28"/>
          <w:szCs w:val="28"/>
        </w:rPr>
        <w:t>, 2025</w:t>
      </w:r>
      <w:r w:rsidRPr="00B42E9F">
        <w:rPr>
          <w:rFonts w:ascii="Traditional Arabic" w:eastAsia="Times New Roman" w:hAnsi="Traditional Arabic" w:cs="Traditional Arabic"/>
          <w:b/>
          <w:bCs/>
          <w:color w:val="000000" w:themeColor="text1"/>
          <w:sz w:val="28"/>
          <w:szCs w:val="28"/>
        </w:rPr>
        <w:t>)</w:t>
      </w:r>
      <w:r w:rsidRPr="003C3F0A">
        <w:rPr>
          <w:rFonts w:ascii="Traditional Arabic" w:eastAsia="Times New Roman" w:hAnsi="Traditional Arabic" w:cs="Traditional Arabic"/>
          <w:b/>
          <w:bCs/>
          <w:color w:val="000000" w:themeColor="text1"/>
          <w:sz w:val="28"/>
          <w:szCs w:val="28"/>
        </w:rPr>
        <w:t>.</w:t>
      </w:r>
    </w:p>
    <w:p w14:paraId="38FC3D45" w14:textId="7D1C4F88" w:rsidR="008F3BF7" w:rsidRDefault="008F3BF7" w:rsidP="00B42E9F">
      <w:pPr>
        <w:bidi/>
        <w:spacing w:after="200" w:line="276" w:lineRule="auto"/>
        <w:jc w:val="both"/>
        <w:rPr>
          <w:rFonts w:ascii="Traditional Arabic" w:eastAsia="Times New Roman" w:hAnsi="Traditional Arabic" w:cs="Traditional Arabic"/>
          <w:color w:val="000000" w:themeColor="text1"/>
          <w:sz w:val="28"/>
          <w:szCs w:val="28"/>
          <w:rtl/>
        </w:rPr>
      </w:pPr>
      <w:r w:rsidRPr="008F3BF7">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sidRPr="008F3BF7">
        <w:rPr>
          <w:rFonts w:ascii="Traditional Arabic" w:eastAsia="Times New Roman" w:hAnsi="Traditional Arabic" w:cs="Traditional Arabic"/>
          <w:color w:val="000000" w:themeColor="text1"/>
          <w:sz w:val="28"/>
          <w:szCs w:val="28"/>
        </w:rPr>
        <w:t xml:space="preserve"> (Ministry of Environment, Water and Agriculture [MEWA], </w:t>
      </w:r>
      <w:r w:rsidR="001F6C05" w:rsidRPr="008F3BF7">
        <w:rPr>
          <w:rFonts w:ascii="Traditional Arabic" w:eastAsia="Times New Roman" w:hAnsi="Traditional Arabic" w:cs="Traditional Arabic"/>
          <w:color w:val="000000" w:themeColor="text1"/>
          <w:sz w:val="28"/>
          <w:szCs w:val="28"/>
        </w:rPr>
        <w:t>202</w:t>
      </w:r>
      <w:r w:rsidR="001F6C05">
        <w:rPr>
          <w:rFonts w:ascii="Traditional Arabic" w:eastAsia="Times New Roman" w:hAnsi="Traditional Arabic" w:cs="Traditional Arabic"/>
          <w:color w:val="000000" w:themeColor="text1"/>
          <w:sz w:val="28"/>
          <w:szCs w:val="28"/>
        </w:rPr>
        <w:t>4</w:t>
      </w:r>
      <w:r w:rsidRPr="008F3BF7">
        <w:rPr>
          <w:rFonts w:ascii="Traditional Arabic" w:eastAsia="Times New Roman" w:hAnsi="Traditional Arabic" w:cs="Traditional Arabic"/>
          <w:color w:val="000000" w:themeColor="text1"/>
          <w:sz w:val="28"/>
          <w:szCs w:val="28"/>
        </w:rPr>
        <w:t xml:space="preserve">). </w:t>
      </w:r>
      <w:r w:rsidRPr="008F3BF7">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sidRPr="008F3BF7">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sidRPr="00F03AFB">
        <w:rPr>
          <w:rFonts w:ascii="Traditional Arabic" w:eastAsia="Times New Roman" w:hAnsi="Traditional Arabic" w:cs="Traditional Arabic"/>
          <w:color w:val="000000" w:themeColor="text1"/>
          <w:sz w:val="28"/>
          <w:szCs w:val="28"/>
        </w:rPr>
        <w:t xml:space="preserve"> (Meijer &amp; Bolívar, 2016; Gil-Garcia et al., 2018; Janssen et al., 20</w:t>
      </w:r>
      <w:r w:rsidR="000812A1">
        <w:rPr>
          <w:rFonts w:ascii="Traditional Arabic" w:eastAsia="Times New Roman" w:hAnsi="Traditional Arabic" w:cs="Traditional Arabic"/>
          <w:color w:val="000000" w:themeColor="text1"/>
          <w:sz w:val="28"/>
          <w:szCs w:val="28"/>
        </w:rPr>
        <w:t>17</w:t>
      </w:r>
      <w:r w:rsidRPr="00F03AFB">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sidRPr="00F03AFB">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1"/>
        <w:bidi/>
        <w:rPr>
          <w:rFonts w:ascii="Traditional Arabic" w:hAnsi="Traditional Arabic" w:cs="Traditional Arabic"/>
          <w:b/>
          <w:bCs/>
          <w:sz w:val="36"/>
          <w:szCs w:val="36"/>
        </w:rPr>
      </w:pPr>
      <w:bookmarkStart w:id="5" w:name="_Toc218160614"/>
      <w:r w:rsidRPr="00D027C3">
        <w:rPr>
          <w:rFonts w:ascii="Traditional Arabic" w:hAnsi="Traditional Arabic" w:cs="Traditional Arabic"/>
          <w:b/>
          <w:bCs/>
          <w:sz w:val="36"/>
          <w:szCs w:val="36"/>
          <w:rtl/>
        </w:rPr>
        <w:lastRenderedPageBreak/>
        <w:t>أسئلة الدراسة</w:t>
      </w:r>
      <w:r w:rsidRPr="00D027C3">
        <w:rPr>
          <w:rFonts w:ascii="Traditional Arabic" w:hAnsi="Traditional Arabic" w:cs="Traditional Arabic"/>
          <w:b/>
          <w:bCs/>
          <w:sz w:val="36"/>
          <w:szCs w:val="36"/>
        </w:rPr>
        <w:t>:</w:t>
      </w:r>
      <w:bookmarkEnd w:id="5"/>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3C3F0A">
      <w:pPr>
        <w:pStyle w:val="a6"/>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3C3F0A">
      <w:pPr>
        <w:pStyle w:val="a6"/>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3C3F0A">
      <w:pPr>
        <w:pStyle w:val="a6"/>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3C3F0A">
      <w:pPr>
        <w:pStyle w:val="a6"/>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3C3F0A">
      <w:pPr>
        <w:pStyle w:val="a6"/>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2"/>
        <w:bidi/>
        <w:rPr>
          <w:rFonts w:ascii="Traditional Arabic" w:hAnsi="Traditional Arabic" w:cs="Traditional Arabic"/>
          <w:b/>
          <w:bCs/>
          <w:sz w:val="36"/>
          <w:szCs w:val="36"/>
        </w:rPr>
      </w:pPr>
      <w:bookmarkStart w:id="6" w:name="_Toc218160615"/>
      <w:r w:rsidRPr="000D327A">
        <w:rPr>
          <w:rFonts w:ascii="Traditional Arabic" w:hAnsi="Traditional Arabic" w:cs="Traditional Arabic"/>
          <w:b/>
          <w:bCs/>
          <w:sz w:val="36"/>
          <w:szCs w:val="36"/>
          <w:rtl/>
        </w:rPr>
        <w:t>أهمية الدراسة (النظرية والتطبيقية)</w:t>
      </w:r>
      <w:bookmarkEnd w:id="6"/>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2"/>
        <w:bidi/>
        <w:rPr>
          <w:rFonts w:ascii="Traditional Arabic" w:eastAsia="Times New Roman" w:hAnsi="Traditional Arabic" w:cs="Traditional Arabic"/>
          <w:b/>
          <w:bCs/>
          <w:sz w:val="36"/>
          <w:szCs w:val="36"/>
        </w:rPr>
      </w:pPr>
      <w:bookmarkStart w:id="7" w:name="_Toc218160616"/>
      <w:r w:rsidRPr="000D327A">
        <w:rPr>
          <w:rFonts w:ascii="Traditional Arabic" w:eastAsia="Times New Roman" w:hAnsi="Traditional Arabic" w:cs="Traditional Arabic"/>
          <w:b/>
          <w:bCs/>
          <w:sz w:val="36"/>
          <w:szCs w:val="36"/>
          <w:rtl/>
        </w:rPr>
        <w:t>أولًا: الأهمية النظرية</w:t>
      </w:r>
      <w:bookmarkEnd w:id="7"/>
    </w:p>
    <w:p w14:paraId="00A905E0" w14:textId="77777777" w:rsidR="0003047E" w:rsidRPr="0003047E" w:rsidRDefault="0003047E" w:rsidP="003C3F0A">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3C3F0A">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3C3F0A">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3C3F0A">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2"/>
        <w:bidi/>
        <w:rPr>
          <w:rFonts w:ascii="Traditional Arabic" w:eastAsia="Times New Roman" w:hAnsi="Traditional Arabic" w:cs="Traditional Arabic"/>
          <w:b/>
          <w:bCs/>
          <w:sz w:val="36"/>
          <w:szCs w:val="36"/>
        </w:rPr>
      </w:pPr>
      <w:bookmarkStart w:id="8" w:name="_Toc218160617"/>
      <w:r w:rsidRPr="000D327A">
        <w:rPr>
          <w:rFonts w:ascii="Traditional Arabic" w:eastAsia="Times New Roman" w:hAnsi="Traditional Arabic" w:cs="Traditional Arabic"/>
          <w:b/>
          <w:bCs/>
          <w:sz w:val="36"/>
          <w:szCs w:val="36"/>
          <w:rtl/>
        </w:rPr>
        <w:t>ثانيًا: الأهمية التطبيقية</w:t>
      </w:r>
      <w:bookmarkEnd w:id="8"/>
    </w:p>
    <w:p w14:paraId="797E3B28" w14:textId="77777777" w:rsidR="00055954" w:rsidRPr="00055954" w:rsidRDefault="00055954" w:rsidP="003C3F0A">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3C3F0A">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3C3F0A">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3C3F0A">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3C3F0A">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2"/>
        <w:bidi/>
        <w:rPr>
          <w:rFonts w:ascii="Traditional Arabic" w:eastAsia="Times New Roman" w:hAnsi="Traditional Arabic" w:cs="Traditional Arabic"/>
          <w:b/>
          <w:bCs/>
          <w:sz w:val="36"/>
          <w:szCs w:val="36"/>
          <w:rtl/>
        </w:rPr>
      </w:pPr>
      <w:bookmarkStart w:id="9" w:name="_Toc218160618"/>
      <w:r w:rsidRPr="000D327A">
        <w:rPr>
          <w:rFonts w:ascii="Traditional Arabic" w:eastAsia="Times New Roman" w:hAnsi="Traditional Arabic" w:cs="Traditional Arabic"/>
          <w:b/>
          <w:bCs/>
          <w:sz w:val="36"/>
          <w:szCs w:val="36"/>
          <w:rtl/>
        </w:rPr>
        <w:t>القيمة المضافة للدراسة</w:t>
      </w:r>
      <w:bookmarkEnd w:id="9"/>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2"/>
        <w:bidi/>
        <w:rPr>
          <w:rFonts w:ascii="Traditional Arabic" w:eastAsia="Times New Roman" w:hAnsi="Traditional Arabic" w:cs="Traditional Arabic"/>
          <w:b/>
          <w:bCs/>
          <w:sz w:val="36"/>
          <w:szCs w:val="36"/>
        </w:rPr>
      </w:pPr>
      <w:bookmarkStart w:id="10" w:name="_Toc218160619"/>
      <w:r w:rsidRPr="007B6D22">
        <w:rPr>
          <w:rFonts w:ascii="Traditional Arabic" w:eastAsia="Times New Roman" w:hAnsi="Traditional Arabic" w:cs="Traditional Arabic"/>
          <w:b/>
          <w:bCs/>
          <w:sz w:val="36"/>
          <w:szCs w:val="36"/>
          <w:rtl/>
        </w:rPr>
        <w:lastRenderedPageBreak/>
        <w:t>أهداف الدراسة</w:t>
      </w:r>
      <w:bookmarkEnd w:id="10"/>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3C3F0A">
      <w:pPr>
        <w:pStyle w:val="a6"/>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3C3F0A">
      <w:pPr>
        <w:pStyle w:val="a6"/>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3C3F0A">
      <w:pPr>
        <w:pStyle w:val="a6"/>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3C3F0A">
      <w:pPr>
        <w:pStyle w:val="a6"/>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3C3F0A">
      <w:pPr>
        <w:pStyle w:val="a6"/>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sidRPr="002D46EB">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sidR="001F16AB">
        <w:rPr>
          <w:rFonts w:ascii="Traditional Arabic" w:eastAsia="Times New Roman" w:hAnsi="Traditional Arabic" w:cs="Traditional Arabic" w:hint="cs"/>
          <w:color w:val="000000" w:themeColor="text1"/>
          <w:sz w:val="28"/>
          <w:szCs w:val="28"/>
          <w:rtl/>
        </w:rPr>
        <w:t xml:space="preserve"> </w:t>
      </w:r>
      <w:r w:rsidRPr="002D46EB">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sidRPr="002D46EB">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sidRPr="002D46EB">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sidRPr="002D46EB">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sidRPr="002D46EB">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1"/>
        <w:bidi/>
        <w:rPr>
          <w:rFonts w:ascii="Traditional Arabic" w:hAnsi="Traditional Arabic" w:cs="Traditional Arabic"/>
          <w:b/>
          <w:bCs/>
          <w:sz w:val="36"/>
          <w:szCs w:val="36"/>
          <w:rtl/>
        </w:rPr>
      </w:pPr>
      <w:bookmarkStart w:id="11" w:name="_Toc218160621"/>
      <w:r w:rsidRPr="001142D3">
        <w:rPr>
          <w:rFonts w:ascii="Traditional Arabic" w:hAnsi="Traditional Arabic" w:cs="Traditional Arabic"/>
          <w:b/>
          <w:bCs/>
          <w:sz w:val="36"/>
          <w:szCs w:val="36"/>
          <w:rtl/>
        </w:rPr>
        <w:lastRenderedPageBreak/>
        <w:t xml:space="preserve">نموذج الدراسة </w:t>
      </w:r>
      <w:r w:rsidR="000E07B7" w:rsidRPr="001142D3">
        <w:rPr>
          <w:rFonts w:ascii="Traditional Arabic" w:hAnsi="Traditional Arabic" w:cs="Traditional Arabic" w:hint="cs"/>
          <w:b/>
          <w:bCs/>
          <w:sz w:val="36"/>
          <w:szCs w:val="36"/>
          <w:rtl/>
        </w:rPr>
        <w:t>(</w:t>
      </w:r>
      <w:r w:rsidRPr="001142D3">
        <w:rPr>
          <w:rFonts w:ascii="Traditional Arabic" w:hAnsi="Traditional Arabic" w:cs="Traditional Arabic"/>
          <w:b/>
          <w:bCs/>
          <w:sz w:val="36"/>
          <w:szCs w:val="36"/>
          <w:rtl/>
        </w:rPr>
        <w:t>النموذج المفاهيمي</w:t>
      </w:r>
      <w:r w:rsidR="000E07B7" w:rsidRPr="001142D3">
        <w:rPr>
          <w:rFonts w:ascii="Traditional Arabic" w:hAnsi="Traditional Arabic" w:cs="Traditional Arabic"/>
          <w:b/>
          <w:bCs/>
          <w:sz w:val="36"/>
          <w:szCs w:val="36"/>
          <w:rtl/>
        </w:rPr>
        <w:t xml:space="preserve"> والعلاقات بين المتغيرات</w:t>
      </w:r>
      <w:r w:rsidR="000E07B7" w:rsidRPr="001142D3">
        <w:rPr>
          <w:rFonts w:ascii="Traditional Arabic" w:hAnsi="Traditional Arabic" w:cs="Traditional Arabic" w:hint="cs"/>
          <w:b/>
          <w:bCs/>
          <w:sz w:val="36"/>
          <w:szCs w:val="36"/>
          <w:rtl/>
        </w:rPr>
        <w:t>)</w:t>
      </w:r>
      <w:bookmarkEnd w:id="11"/>
    </w:p>
    <w:p w14:paraId="37C6FED6"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sidRPr="0044146F">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sidRPr="0044146F">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sidRPr="0044146F">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3C3F0A">
      <w:pPr>
        <w:pStyle w:val="a6"/>
        <w:numPr>
          <w:ilvl w:val="0"/>
          <w:numId w:val="7"/>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التحول الرقمي</w:t>
      </w:r>
      <w:r w:rsidRPr="00537F4D">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sidRPr="003E662B">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sidRPr="003E662B">
        <w:rPr>
          <w:rFonts w:ascii="Traditional Arabic" w:hAnsi="Traditional Arabic" w:cs="Traditional Arabic"/>
          <w:sz w:val="28"/>
          <w:szCs w:val="28"/>
        </w:rPr>
        <w:t>.</w:t>
      </w:r>
    </w:p>
    <w:p w14:paraId="4E910D31" w14:textId="418FA649" w:rsidR="00537F4D" w:rsidRPr="00537F4D" w:rsidRDefault="00537F4D" w:rsidP="003C3F0A">
      <w:pPr>
        <w:pStyle w:val="a6"/>
        <w:numPr>
          <w:ilvl w:val="0"/>
          <w:numId w:val="7"/>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الاستدامة المؤسسية</w:t>
      </w:r>
      <w:r w:rsidRPr="00537F4D">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sidRPr="006B126E">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sidRPr="006B126E">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 xml:space="preserve">ثانيًا: </w:t>
      </w:r>
      <w:r w:rsidR="002E6F1E" w:rsidRPr="002E6F1E">
        <w:rPr>
          <w:rFonts w:ascii="Traditional Arabic" w:hAnsi="Traditional Arabic" w:cs="Traditional Arabic"/>
          <w:b/>
          <w:bCs/>
          <w:sz w:val="28"/>
          <w:szCs w:val="28"/>
          <w:rtl/>
        </w:rPr>
        <w:t>إطار الحوكمة الذكية (</w:t>
      </w:r>
      <w:r w:rsidR="0020169F">
        <w:rPr>
          <w:rFonts w:ascii="Traditional Arabic" w:hAnsi="Traditional Arabic" w:cs="Traditional Arabic"/>
          <w:b/>
          <w:bCs/>
          <w:sz w:val="28"/>
          <w:szCs w:val="28"/>
        </w:rPr>
        <w:t xml:space="preserve"> </w:t>
      </w:r>
      <w:r w:rsidR="0020169F">
        <w:rPr>
          <w:rFonts w:ascii="Traditional Arabic" w:hAnsi="Traditional Arabic" w:cs="Traditional Arabic" w:hint="cs"/>
          <w:b/>
          <w:bCs/>
          <w:sz w:val="28"/>
          <w:szCs w:val="28"/>
          <w:rtl/>
        </w:rPr>
        <w:t xml:space="preserve">المتغير الوسيط </w:t>
      </w:r>
      <w:r w:rsidR="002E6F1E" w:rsidRPr="002E6F1E">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sidRPr="0020169F">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sidRPr="0020169F">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sidRPr="0020169F">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3C3F0A">
      <w:pPr>
        <w:pStyle w:val="a6"/>
        <w:numPr>
          <w:ilvl w:val="0"/>
          <w:numId w:val="8"/>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sidRPr="007B684F">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sidRPr="007B684F">
        <w:rPr>
          <w:rFonts w:ascii="Traditional Arabic" w:hAnsi="Traditional Arabic" w:cs="Traditional Arabic"/>
          <w:sz w:val="28"/>
          <w:szCs w:val="28"/>
        </w:rPr>
        <w:t>.</w:t>
      </w:r>
    </w:p>
    <w:p w14:paraId="1D64077C" w14:textId="39AD6369" w:rsidR="00537F4D" w:rsidRPr="00537F4D" w:rsidRDefault="00537F4D" w:rsidP="003C3F0A">
      <w:pPr>
        <w:pStyle w:val="a6"/>
        <w:numPr>
          <w:ilvl w:val="0"/>
          <w:numId w:val="8"/>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sidRPr="00AF7D89">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sidRPr="00AF7D89">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sidRPr="00777BCB">
        <w:rPr>
          <w:rFonts w:ascii="Traditional Arabic" w:hAnsi="Traditional Arabic" w:cs="Traditional Arabic"/>
          <w:sz w:val="28"/>
          <w:szCs w:val="28"/>
          <w:rtl/>
        </w:rPr>
        <w:t>استنادًا إلى الإطار المفاهيمي المقترح، تختبر الدراسة العلاقات السببية الآتية</w:t>
      </w:r>
      <w:r w:rsidRPr="00777BCB">
        <w:rPr>
          <w:rFonts w:ascii="Traditional Arabic" w:hAnsi="Traditional Arabic" w:cs="Traditional Arabic"/>
          <w:sz w:val="28"/>
          <w:szCs w:val="28"/>
        </w:rPr>
        <w:t>:</w:t>
      </w:r>
    </w:p>
    <w:p w14:paraId="7C72FDC7" w14:textId="77777777" w:rsidR="00777BCB" w:rsidRPr="00777BCB" w:rsidRDefault="00777BCB" w:rsidP="003C3F0A">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sidRPr="00777BCB">
        <w:rPr>
          <w:rFonts w:ascii="Traditional Arabic" w:hAnsi="Traditional Arabic" w:cs="Traditional Arabic"/>
          <w:sz w:val="28"/>
          <w:szCs w:val="28"/>
        </w:rPr>
        <w:t>.</w:t>
      </w:r>
    </w:p>
    <w:p w14:paraId="627EC77B" w14:textId="77777777" w:rsidR="00777BCB" w:rsidRPr="00777BCB" w:rsidRDefault="00777BCB" w:rsidP="003C3F0A">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sidRPr="00777BCB">
        <w:rPr>
          <w:rFonts w:ascii="Traditional Arabic" w:hAnsi="Traditional Arabic" w:cs="Traditional Arabic"/>
          <w:sz w:val="28"/>
          <w:szCs w:val="28"/>
        </w:rPr>
        <w:t>.</w:t>
      </w:r>
    </w:p>
    <w:p w14:paraId="34B7B431" w14:textId="77777777" w:rsidR="00777BCB" w:rsidRPr="00777BCB" w:rsidRDefault="00777BCB" w:rsidP="003C3F0A">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sidRPr="00777BCB">
        <w:rPr>
          <w:rFonts w:ascii="Traditional Arabic" w:hAnsi="Traditional Arabic" w:cs="Traditional Arabic"/>
          <w:sz w:val="28"/>
          <w:szCs w:val="28"/>
        </w:rPr>
        <w:t>.</w:t>
      </w:r>
    </w:p>
    <w:p w14:paraId="068894F8" w14:textId="77777777" w:rsidR="00777BCB" w:rsidRPr="00777BCB" w:rsidRDefault="00777BCB" w:rsidP="003C3F0A">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sidRPr="00777BCB">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sidRPr="00A31AF3">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sidR="00FC2A64">
        <w:rPr>
          <w:rFonts w:ascii="Traditional Arabic" w:hAnsi="Traditional Arabic" w:cs="Traditional Arabic" w:hint="cs"/>
          <w:sz w:val="28"/>
          <w:szCs w:val="28"/>
          <w:rtl/>
        </w:rPr>
        <w:t xml:space="preserve"> </w:t>
      </w:r>
      <w:r w:rsidRPr="00A31AF3">
        <w:rPr>
          <w:rFonts w:ascii="Traditional Arabic" w:hAnsi="Traditional Arabic" w:cs="Traditional Arabic"/>
          <w:sz w:val="28"/>
          <w:szCs w:val="28"/>
        </w:rPr>
        <w:t>(SEM)</w:t>
      </w:r>
      <w:r w:rsidRPr="00A31AF3">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sidRPr="00A31AF3">
        <w:rPr>
          <w:rFonts w:ascii="Traditional Arabic" w:hAnsi="Traditional Arabic" w:cs="Traditional Arabic"/>
          <w:sz w:val="28"/>
          <w:szCs w:val="28"/>
        </w:rPr>
        <w:t>.</w:t>
      </w:r>
    </w:p>
    <w:p w14:paraId="37C1DC22" w14:textId="4359B2FC" w:rsidR="00537F4D" w:rsidRPr="00537F4D" w:rsidRDefault="00537F4D" w:rsidP="00A608AB">
      <w:pPr>
        <w:pStyle w:val="2"/>
        <w:bidi/>
        <w:rPr>
          <w:rFonts w:ascii="Traditional Arabic" w:eastAsia="Times New Roman" w:hAnsi="Traditional Arabic" w:cs="Traditional Arabic"/>
          <w:b/>
          <w:bCs/>
          <w:sz w:val="36"/>
          <w:szCs w:val="36"/>
          <w:rtl/>
        </w:rPr>
      </w:pPr>
      <w:bookmarkStart w:id="12" w:name="_Toc218160622"/>
      <w:r w:rsidRPr="00537F4D">
        <w:rPr>
          <w:rFonts w:ascii="Traditional Arabic" w:eastAsia="Times New Roman" w:hAnsi="Traditional Arabic" w:cs="Traditional Arabic"/>
          <w:b/>
          <w:bCs/>
          <w:sz w:val="36"/>
          <w:szCs w:val="36"/>
          <w:rtl/>
        </w:rPr>
        <w:lastRenderedPageBreak/>
        <w:t>وصف النموذج المفاهيمي للدراسة</w:t>
      </w:r>
      <w:bookmarkEnd w:id="12"/>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sidRPr="00537F4D">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sidRPr="00537F4D">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sidRPr="00537F4D">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sidRPr="00537F4D">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sidRPr="00537F4D">
        <w:rPr>
          <w:rFonts w:ascii="Traditional Arabic" w:eastAsia="Times New Roman" w:hAnsi="Traditional Arabic" w:cs="Traditional Arabic"/>
          <w:color w:val="000000" w:themeColor="text1"/>
          <w:sz w:val="28"/>
          <w:szCs w:val="28"/>
        </w:rPr>
        <w:t>SEM</w:t>
      </w:r>
      <w:r w:rsidRPr="00537F4D">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sidRPr="00B550C9">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sidRPr="00B550C9">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sidRPr="00323275">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sidRPr="0072496D">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165802" w:rsidRPr="00323275" w:rsidRDefault="00165802" w:rsidP="008629C3">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w:t>
                            </w:r>
                            <w:r w:rsidRPr="008629C3">
                              <w:rPr>
                                <w:rFonts w:ascii="Traditional Arabic" w:hAnsi="Traditional Arabic" w:cs="Traditional Arabic"/>
                                <w:b/>
                                <w:bCs/>
                                <w:color w:val="000000" w:themeColor="text1"/>
                                <w:kern w:val="24"/>
                                <w:sz w:val="28"/>
                                <w:szCs w:val="28"/>
                                <w:rtl/>
                              </w:rPr>
                              <w:t>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" filled="f" stroked="f">
                <v:textbox>
                  <w:txbxContent>
                    <w:p w14:paraId="354C015F" w14:textId="43A09F5C" w:rsidR="00165802" w:rsidRPr="00323275" w:rsidRDefault="00165802" w:rsidP="008629C3">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w:t>
                      </w:r>
                      <w:r w:rsidRPr="008629C3">
                        <w:rPr>
                          <w:rFonts w:ascii="Traditional Arabic" w:hAnsi="Traditional Arabic" w:cs="Traditional Arabic"/>
                          <w:b/>
                          <w:bCs/>
                          <w:color w:val="000000" w:themeColor="text1"/>
                          <w:kern w:val="24"/>
                          <w:sz w:val="28"/>
                          <w:szCs w:val="28"/>
                          <w:rtl/>
                        </w:rPr>
                        <w:t>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sidRPr="00763AA6">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sidRPr="00763AA6">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sidRPr="00763AA6">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sidRPr="00763AA6">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2"/>
        <w:bidi/>
        <w:rPr>
          <w:rFonts w:ascii="Traditional Arabic" w:eastAsia="Times New Roman" w:hAnsi="Traditional Arabic" w:cs="Traditional Arabic"/>
          <w:b/>
          <w:bCs/>
          <w:sz w:val="36"/>
          <w:szCs w:val="36"/>
        </w:rPr>
      </w:pPr>
      <w:bookmarkStart w:id="13" w:name="_Toc218160623"/>
      <w:r w:rsidRPr="008C638A">
        <w:rPr>
          <w:rFonts w:ascii="Traditional Arabic" w:eastAsia="Times New Roman" w:hAnsi="Traditional Arabic" w:cs="Traditional Arabic"/>
          <w:b/>
          <w:bCs/>
          <w:sz w:val="36"/>
          <w:szCs w:val="36"/>
          <w:rtl/>
        </w:rPr>
        <w:lastRenderedPageBreak/>
        <w:t>فروض الدراسة</w:t>
      </w:r>
      <w:bookmarkEnd w:id="13"/>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sidR="003522B4" w:rsidRPr="003522B4">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sidR="00527ED7">
        <w:rPr>
          <w:rFonts w:ascii="Traditional Arabic" w:eastAsia="Times New Roman" w:hAnsi="Traditional Arabic" w:cs="Traditional Arabic"/>
          <w:color w:val="000000" w:themeColor="text1"/>
          <w:sz w:val="28"/>
          <w:szCs w:val="28"/>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sidRPr="003522B4">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sidR="00527ED7">
        <w:rPr>
          <w:rFonts w:ascii="Traditional Arabic" w:eastAsia="Times New Roman" w:hAnsi="Traditional Arabic" w:cs="Traditional Arabic" w:hint="cs"/>
          <w:color w:val="000000" w:themeColor="text1"/>
          <w:sz w:val="28"/>
          <w:szCs w:val="28"/>
          <w:rtl/>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sidRPr="003522B4">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sidR="003522B4" w:rsidRPr="003522B4">
        <w:rPr>
          <w:rFonts w:ascii="Traditional Arabic" w:eastAsia="Times New Roman" w:hAnsi="Traditional Arabic" w:cs="Traditional Arabic"/>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sidRPr="00D33E0C">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2"/>
        <w:bidi/>
        <w:rPr>
          <w:rFonts w:ascii="Traditional Arabic" w:eastAsia="Times New Roman" w:hAnsi="Traditional Arabic" w:cs="Traditional Arabic"/>
          <w:b/>
          <w:bCs/>
          <w:sz w:val="36"/>
          <w:szCs w:val="36"/>
          <w:rtl/>
        </w:rPr>
      </w:pPr>
      <w:bookmarkStart w:id="14" w:name="_Toc218160624"/>
      <w:r w:rsidRPr="00A67433">
        <w:rPr>
          <w:rFonts w:ascii="Traditional Arabic" w:eastAsia="Times New Roman" w:hAnsi="Traditional Arabic" w:cs="Traditional Arabic"/>
          <w:b/>
          <w:bCs/>
          <w:sz w:val="36"/>
          <w:szCs w:val="36"/>
          <w:rtl/>
        </w:rPr>
        <w:t>نوع الدراسة وطرق الحصول على البيانات</w:t>
      </w:r>
      <w:bookmarkEnd w:id="14"/>
      <w:r w:rsidRPr="00A67433">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3C3F0A">
      <w:pPr>
        <w:pStyle w:val="a6"/>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3C3F0A">
      <w:pPr>
        <w:pStyle w:val="a6"/>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3C3F0A">
      <w:pPr>
        <w:pStyle w:val="a6"/>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3C3F0A">
      <w:pPr>
        <w:pStyle w:val="a6"/>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3C3F0A">
      <w:pPr>
        <w:pStyle w:val="a6"/>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2F764247" w14:textId="77777777" w:rsidR="004B6F2E" w:rsidRDefault="004B6F2E" w:rsidP="00931B85">
      <w:pPr>
        <w:bidi/>
        <w:spacing w:after="200" w:line="360" w:lineRule="auto"/>
        <w:jc w:val="both"/>
        <w:rPr>
          <w:ins w:id="15" w:author="maged hilal" w:date="2026-04-03T03:05:00Z" w16du:dateUtc="2026-04-03T00:05:00Z"/>
          <w:rFonts w:ascii="Traditional Arabic" w:eastAsia="Times New Roman" w:hAnsi="Traditional Arabic" w:cs="Traditional Arabic"/>
          <w:color w:val="000000" w:themeColor="text1"/>
          <w:sz w:val="28"/>
          <w:szCs w:val="28"/>
          <w:rtl/>
        </w:rPr>
      </w:pPr>
      <w:r w:rsidRPr="004B6F2E">
        <w:rPr>
          <w:rFonts w:ascii="Traditional Arabic" w:eastAsia="Times New Roman" w:hAnsi="Traditional Arabic" w:cs="Traditional Arabic"/>
          <w:color w:val="000000" w:themeColor="text1"/>
          <w:sz w:val="28"/>
          <w:szCs w:val="28"/>
          <w:rtl/>
        </w:rPr>
        <w:t xml:space="preserve">تم تحديد حجم العينة في هذه الدراسة بما يتراوح بين 150 و250 مشاركًا، استنادًا إلى طبيعة مجتمع الدراسة الذي يضم فئة متخصصة من الخبراء في قطاع المياه، حيث تشير الأدبيات المنهجية إلى أن هذا النطاق يُعد مناسبًا للدراسات التطبيقية ذات المجتمعات المحدودة والمتجانسة نسبيًا </w:t>
      </w:r>
      <w:r w:rsidRPr="004B6F2E">
        <w:rPr>
          <w:rFonts w:ascii="Traditional Arabic" w:eastAsia="Times New Roman" w:hAnsi="Traditional Arabic" w:cs="Traditional Arabic"/>
          <w:b/>
          <w:bCs/>
          <w:color w:val="000000" w:themeColor="text1"/>
          <w:sz w:val="28"/>
          <w:szCs w:val="28"/>
        </w:rPr>
        <w:t>(</w:t>
      </w:r>
      <w:r w:rsidRPr="004B6F2E">
        <w:rPr>
          <w:rFonts w:ascii="Traditional Arabic" w:eastAsia="Times New Roman" w:hAnsi="Traditional Arabic" w:cs="Traditional Arabic"/>
          <w:color w:val="000000" w:themeColor="text1"/>
          <w:sz w:val="28"/>
          <w:szCs w:val="28"/>
        </w:rPr>
        <w:t>Sekaran &amp; Bougie, 2016</w:t>
      </w:r>
      <w:r w:rsidRPr="004B6F2E">
        <w:rPr>
          <w:rFonts w:ascii="Traditional Arabic" w:eastAsia="Times New Roman" w:hAnsi="Traditional Arabic" w:cs="Traditional Arabic"/>
          <w:b/>
          <w:bCs/>
          <w:color w:val="000000" w:themeColor="text1"/>
          <w:sz w:val="28"/>
          <w:szCs w:val="28"/>
        </w:rPr>
        <w:t>)</w:t>
      </w:r>
      <w:r w:rsidRPr="004B6F2E">
        <w:rPr>
          <w:rFonts w:ascii="Traditional Arabic" w:eastAsia="Times New Roman" w:hAnsi="Traditional Arabic" w:cs="Traditional Arabic"/>
          <w:color w:val="000000" w:themeColor="text1"/>
          <w:sz w:val="28"/>
          <w:szCs w:val="28"/>
        </w:rPr>
        <w:t xml:space="preserve">. </w:t>
      </w:r>
      <w:r w:rsidRPr="004B6F2E">
        <w:rPr>
          <w:rFonts w:ascii="Traditional Arabic" w:eastAsia="Times New Roman" w:hAnsi="Traditional Arabic" w:cs="Traditional Arabic"/>
          <w:color w:val="000000" w:themeColor="text1"/>
          <w:sz w:val="28"/>
          <w:szCs w:val="28"/>
          <w:rtl/>
        </w:rPr>
        <w:t>كما يتوافق هذا الحجم مع متطلبات نمذجة المعادلات الهيكلية باستخدام أسلوب المربعات الصغرى الجزئية</w:t>
      </w:r>
      <w:r w:rsidRPr="004B6F2E">
        <w:rPr>
          <w:rFonts w:ascii="Traditional Arabic" w:eastAsia="Times New Roman" w:hAnsi="Traditional Arabic" w:cs="Traditional Arabic"/>
          <w:color w:val="000000" w:themeColor="text1"/>
          <w:sz w:val="28"/>
          <w:szCs w:val="28"/>
        </w:rPr>
        <w:t xml:space="preserve"> (PLS-SEM)</w:t>
      </w:r>
      <w:r w:rsidRPr="004B6F2E">
        <w:rPr>
          <w:rFonts w:ascii="Traditional Arabic" w:eastAsia="Times New Roman" w:hAnsi="Traditional Arabic" w:cs="Traditional Arabic"/>
          <w:color w:val="000000" w:themeColor="text1"/>
          <w:sz w:val="28"/>
          <w:szCs w:val="28"/>
          <w:rtl/>
        </w:rPr>
        <w:t xml:space="preserve">، والتي تتطلب أحجام عينات متوسطة لضمان دقة التقدير الإحصائي وموثوقية النتائج </w:t>
      </w:r>
      <w:r w:rsidRPr="004B6F2E">
        <w:rPr>
          <w:rFonts w:ascii="Traditional Arabic" w:eastAsia="Times New Roman" w:hAnsi="Traditional Arabic" w:cs="Traditional Arabic"/>
          <w:b/>
          <w:bCs/>
          <w:color w:val="000000" w:themeColor="text1"/>
          <w:sz w:val="28"/>
          <w:szCs w:val="28"/>
        </w:rPr>
        <w:t>(</w:t>
      </w:r>
      <w:r w:rsidRPr="004B6F2E">
        <w:rPr>
          <w:rFonts w:ascii="Traditional Arabic" w:eastAsia="Times New Roman" w:hAnsi="Traditional Arabic" w:cs="Traditional Arabic"/>
          <w:color w:val="000000" w:themeColor="text1"/>
          <w:sz w:val="28"/>
          <w:szCs w:val="28"/>
        </w:rPr>
        <w:t>Hair et al., 2017</w:t>
      </w:r>
      <w:r w:rsidRPr="004B6F2E">
        <w:rPr>
          <w:rFonts w:ascii="Traditional Arabic" w:eastAsia="Times New Roman" w:hAnsi="Traditional Arabic" w:cs="Traditional Arabic"/>
          <w:b/>
          <w:bCs/>
          <w:color w:val="000000" w:themeColor="text1"/>
          <w:sz w:val="28"/>
          <w:szCs w:val="28"/>
        </w:rPr>
        <w:t>)</w:t>
      </w:r>
      <w:r w:rsidRPr="004B6F2E">
        <w:rPr>
          <w:rFonts w:ascii="Traditional Arabic" w:eastAsia="Times New Roman" w:hAnsi="Traditional Arabic" w:cs="Traditional Arabic"/>
          <w:color w:val="000000" w:themeColor="text1"/>
          <w:sz w:val="28"/>
          <w:szCs w:val="28"/>
          <w:rtl/>
        </w:rPr>
        <w:t>، مما يعزز من قوة التحليل وموثوقية مخرجات الدراسة</w:t>
      </w:r>
      <w:r w:rsidRPr="004B6F2E">
        <w:rPr>
          <w:rFonts w:ascii="Traditional Arabic" w:eastAsia="Times New Roman" w:hAnsi="Traditional Arabic" w:cs="Traditional Arabic"/>
          <w:color w:val="000000" w:themeColor="text1"/>
          <w:sz w:val="28"/>
          <w:szCs w:val="28"/>
        </w:rPr>
        <w:t>.</w:t>
      </w:r>
    </w:p>
    <w:p w14:paraId="3F049EDE" w14:textId="61A91ACE" w:rsidR="002E5806" w:rsidRPr="00931B85" w:rsidRDefault="002E5806" w:rsidP="004B6F2E">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296B70E2" w14:textId="1432BF78" w:rsidR="004B6F2E" w:rsidRPr="001D0070" w:rsidRDefault="004B6F2E" w:rsidP="004B6F2E">
      <w:pPr>
        <w:bidi/>
        <w:spacing w:after="200" w:line="360" w:lineRule="auto"/>
        <w:ind w:left="360"/>
        <w:jc w:val="both"/>
        <w:rPr>
          <w:b/>
          <w:bCs/>
        </w:rPr>
      </w:pPr>
      <w:r>
        <w:rPr>
          <w:noProof/>
          <w:rtl/>
          <w:lang w:val="ar-SA"/>
          <w14:ligatures w14:val="standardContextual"/>
        </w:rPr>
        <mc:AlternateContent>
          <mc:Choice Requires="wpi">
            <w:drawing>
              <wp:anchor distT="0" distB="0" distL="114300" distR="114300" simplePos="0" relativeHeight="251668480" behindDoc="0" locked="0" layoutInCell="1" allowOverlap="1" wp14:anchorId="540738E4" wp14:editId="341E7193">
                <wp:simplePos x="0" y="0"/>
                <wp:positionH relativeFrom="column">
                  <wp:posOffset>6624260</wp:posOffset>
                </wp:positionH>
                <wp:positionV relativeFrom="paragraph">
                  <wp:posOffset>521170</wp:posOffset>
                </wp:positionV>
                <wp:extent cx="360" cy="360"/>
                <wp:effectExtent l="57150" t="57150" r="57150" b="57150"/>
                <wp:wrapNone/>
                <wp:docPr id="681172409"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7DAED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left:0;text-align:left;margin-left:520.2pt;margin-top:39.65pt;width:2.9pt;height:2.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">
                <v:imagedata r:id="rId11" o:title=""/>
              </v:shape>
            </w:pict>
          </mc:Fallback>
        </mc:AlternateContent>
      </w:r>
      <w:r w:rsidRPr="001D0070">
        <w:rPr>
          <w:rFonts w:ascii="Traditional Arabic" w:eastAsia="Times New Roman" w:hAnsi="Traditional Arabic" w:cs="Traditional Arabic"/>
          <w:b/>
          <w:bCs/>
          <w:color w:val="000000" w:themeColor="text1"/>
          <w:sz w:val="28"/>
          <w:szCs w:val="28"/>
          <w:rtl/>
        </w:rPr>
        <w:t>تعتمد الدراسة على طريقتين رئيسيتين</w:t>
      </w:r>
      <w:r>
        <w:rPr>
          <w:rFonts w:hint="cs"/>
          <w:b/>
          <w:bCs/>
          <w:rtl/>
        </w:rPr>
        <w:t>:</w:t>
      </w:r>
    </w:p>
    <w:p w14:paraId="19D655F6" w14:textId="77777777" w:rsidR="004B6F2E" w:rsidRPr="001D0070" w:rsidRDefault="004B6F2E" w:rsidP="004B6F2E">
      <w:pPr>
        <w:pStyle w:val="a6"/>
        <w:numPr>
          <w:ilvl w:val="0"/>
          <w:numId w:val="57"/>
        </w:numPr>
        <w:bidi/>
        <w:spacing w:after="200" w:line="360" w:lineRule="auto"/>
        <w:jc w:val="both"/>
        <w:rPr>
          <w:b/>
          <w:bCs/>
        </w:rPr>
      </w:pPr>
      <w:r w:rsidRPr="003C3F0A">
        <w:rPr>
          <w:b/>
          <w:bCs/>
          <w:rtl/>
        </w:rPr>
        <w:t>الاستبيان الإلكتروني</w:t>
      </w:r>
      <w:r>
        <w:rPr>
          <w:b/>
          <w:bCs/>
        </w:rPr>
        <w:t xml:space="preserve">     </w:t>
      </w:r>
      <w:r w:rsidRPr="003C3F0A">
        <w:rPr>
          <w:b/>
          <w:bCs/>
        </w:rPr>
        <w:t>:</w:t>
      </w:r>
    </w:p>
    <w:p w14:paraId="4EAC7943" w14:textId="77777777" w:rsidR="004B6F2E" w:rsidRPr="001D0070" w:rsidRDefault="004B6F2E" w:rsidP="004B6F2E">
      <w:pPr>
        <w:pStyle w:val="a6"/>
        <w:bidi/>
        <w:spacing w:after="200" w:line="360" w:lineRule="auto"/>
        <w:jc w:val="both"/>
        <w:rPr>
          <w:b/>
          <w:bCs/>
        </w:rPr>
      </w:pPr>
      <w:r w:rsidRPr="003C3F0A">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p>
    <w:p w14:paraId="49B4D056" w14:textId="77777777" w:rsidR="004B6F2E" w:rsidRDefault="004B6F2E" w:rsidP="004B6F2E">
      <w:pPr>
        <w:pStyle w:val="a6"/>
        <w:numPr>
          <w:ilvl w:val="0"/>
          <w:numId w:val="57"/>
        </w:numPr>
        <w:bidi/>
        <w:spacing w:after="200" w:line="360" w:lineRule="auto"/>
        <w:jc w:val="both"/>
        <w:rPr>
          <w:b/>
          <w:bCs/>
        </w:rPr>
      </w:pPr>
      <w:r w:rsidRPr="003C3F0A">
        <w:t>.</w:t>
      </w:r>
      <w:r w:rsidRPr="00AA7A93">
        <w:rPr>
          <w:b/>
          <w:bCs/>
          <w:rtl/>
        </w:rPr>
        <w:t>المقابلات شبه المهيكلة</w:t>
      </w:r>
      <w:r w:rsidRPr="00AA7A93">
        <w:rPr>
          <w:b/>
          <w:bCs/>
        </w:rPr>
        <w:t>:</w:t>
      </w:r>
    </w:p>
    <w:p w14:paraId="38A95AA5" w14:textId="77777777" w:rsidR="004B6F2E" w:rsidRPr="001D0070" w:rsidRDefault="004B6F2E" w:rsidP="004B6F2E">
      <w:pPr>
        <w:pStyle w:val="a6"/>
        <w:bidi/>
        <w:spacing w:after="200" w:line="360" w:lineRule="auto"/>
        <w:jc w:val="both"/>
        <w:rPr>
          <w:b/>
          <w:bCs/>
          <w:rtl/>
        </w:rPr>
      </w:pPr>
      <w:r w:rsidRPr="001D0070">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1D0070">
        <w:rPr>
          <w:rFonts w:ascii="Traditional Arabic" w:eastAsia="Times New Roman" w:hAnsi="Traditional Arabic" w:cs="Traditional Arabic"/>
          <w:color w:val="000000" w:themeColor="text1"/>
          <w:sz w:val="28"/>
          <w:szCs w:val="28"/>
        </w:rPr>
        <w:t>.</w:t>
      </w:r>
    </w:p>
    <w:p w14:paraId="2A03AAF9" w14:textId="77777777" w:rsidR="004B6F2E" w:rsidRDefault="004B6F2E" w:rsidP="0072496D">
      <w:pPr>
        <w:bidi/>
        <w:spacing w:before="240" w:after="200" w:line="276" w:lineRule="auto"/>
        <w:jc w:val="both"/>
        <w:rPr>
          <w:b/>
          <w:bCs/>
          <w:rtl/>
        </w:rPr>
      </w:pPr>
    </w:p>
    <w:p w14:paraId="5D46DD27" w14:textId="3DE23478" w:rsidR="002E5806" w:rsidRPr="00931B85" w:rsidRDefault="002E5806" w:rsidP="004B6F2E">
      <w:pPr>
        <w:bidi/>
        <w:spacing w:before="240" w:after="200" w:line="276"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sidRPr="00BD0159">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sidRPr="00BD0159">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sidRPr="00BD0159">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sidRPr="00BD0159">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sidRPr="00DC22F6">
        <w:rPr>
          <w:rFonts w:ascii="Traditional Arabic" w:eastAsia="Times New Roman" w:hAnsi="Traditional Arabic" w:cs="Traditional Arabic"/>
          <w:color w:val="000000" w:themeColor="text1"/>
          <w:sz w:val="28"/>
          <w:szCs w:val="28"/>
          <w:rtl/>
        </w:rPr>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sidRPr="00DC22F6">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sidRPr="00BD0159">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sidRPr="00BD0159">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2"/>
        <w:bidi/>
        <w:rPr>
          <w:rFonts w:ascii="Traditional Arabic" w:hAnsi="Traditional Arabic" w:cs="Traditional Arabic"/>
          <w:b/>
          <w:bCs/>
          <w:sz w:val="36"/>
          <w:szCs w:val="36"/>
        </w:rPr>
      </w:pPr>
      <w:r w:rsidRPr="00ED3AE7">
        <w:rPr>
          <w:rFonts w:ascii="Traditional Arabic" w:hAnsi="Traditional Arabic" w:cs="Traditional Arabic"/>
          <w:b/>
          <w:bCs/>
          <w:sz w:val="36"/>
          <w:szCs w:val="36"/>
          <w:rtl/>
        </w:rPr>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ومن أبرز النظريات التي تستند إليها الدراسة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sidRPr="00ED3AE7">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lastRenderedPageBreak/>
        <w:t>أولًا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نظرية التحول الرقمي</w:t>
      </w:r>
      <w:r w:rsidRPr="00ED3AE7">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ويشير</w:t>
      </w:r>
      <w:r w:rsidRPr="00ED3AE7">
        <w:rPr>
          <w:rFonts w:ascii="Traditional Arabic" w:eastAsia="Times New Roman" w:hAnsi="Traditional Arabic" w:cs="Traditional Arabic"/>
          <w:color w:val="000000" w:themeColor="text1"/>
          <w:sz w:val="28"/>
          <w:szCs w:val="28"/>
        </w:rPr>
        <w:t xml:space="preserve"> (Vial, 2019) </w:t>
      </w:r>
      <w:r w:rsidRPr="00ED3AE7">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sidRPr="00ED3AE7">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ثانيًا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النظرية المؤسسية</w:t>
      </w:r>
      <w:r w:rsidRPr="00ED3AE7">
        <w:rPr>
          <w:rFonts w:ascii="Traditional Arabic" w:eastAsiaTheme="majorEastAsia" w:hAnsi="Traditional Arabic" w:cs="Traditional Arabic"/>
          <w:b/>
          <w:bCs/>
          <w:color w:val="2F5496" w:themeColor="accent1" w:themeShade="BF"/>
          <w:sz w:val="36"/>
          <w:szCs w:val="36"/>
        </w:rPr>
        <w:t xml:space="preserve"> (Institutional Theory)</w:t>
      </w:r>
    </w:p>
    <w:p w14:paraId="73700571" w14:textId="77777777" w:rsidR="00B401CF" w:rsidRPr="00B401CF" w:rsidRDefault="00B401CF" w:rsidP="00B401CF">
      <w:pPr>
        <w:bidi/>
        <w:spacing w:after="200" w:line="360" w:lineRule="auto"/>
        <w:jc w:val="both"/>
        <w:rPr>
          <w:rFonts w:ascii="Traditional Arabic" w:eastAsia="Times New Roman" w:hAnsi="Traditional Arabic" w:cs="Traditional Arabic"/>
          <w:color w:val="000000" w:themeColor="text1"/>
          <w:sz w:val="28"/>
          <w:szCs w:val="28"/>
        </w:rPr>
      </w:pPr>
      <w:r w:rsidRPr="00B401CF">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المؤسسية التي تشمل الأبعاد التنظيمية والتشريعية والاجتماعية. وتشير هذه النظرية إلى أن المؤسسات تسعى إلى تحقيق الشرعية المؤسسية من خلال التوافق مع المعايير والقواعد السائدة في بيئتها التنظيمية، وهو ما يُعرف بمفهوم التماثل المؤسسي</w:t>
      </w:r>
      <w:r w:rsidRPr="00B401CF">
        <w:rPr>
          <w:rFonts w:ascii="Traditional Arabic" w:eastAsia="Times New Roman" w:hAnsi="Traditional Arabic" w:cs="Traditional Arabic"/>
          <w:color w:val="000000" w:themeColor="text1"/>
          <w:sz w:val="28"/>
          <w:szCs w:val="28"/>
        </w:rPr>
        <w:t xml:space="preserve"> (Isomorphism) </w:t>
      </w:r>
      <w:r w:rsidRPr="00B401CF">
        <w:rPr>
          <w:rFonts w:ascii="Traditional Arabic" w:eastAsia="Times New Roman" w:hAnsi="Traditional Arabic" w:cs="Traditional Arabic"/>
          <w:b/>
          <w:bCs/>
          <w:color w:val="000000" w:themeColor="text1"/>
          <w:sz w:val="28"/>
          <w:szCs w:val="28"/>
        </w:rPr>
        <w:t>(</w:t>
      </w:r>
      <w:r w:rsidRPr="00B401CF">
        <w:rPr>
          <w:rFonts w:ascii="Traditional Arabic" w:eastAsia="Times New Roman" w:hAnsi="Traditional Arabic" w:cs="Traditional Arabic"/>
          <w:color w:val="000000" w:themeColor="text1"/>
          <w:sz w:val="28"/>
          <w:szCs w:val="28"/>
        </w:rPr>
        <w:t>DiMaggio &amp; Powell, 1983</w:t>
      </w:r>
      <w:r w:rsidRPr="00B401CF">
        <w:rPr>
          <w:rFonts w:ascii="Traditional Arabic" w:eastAsia="Times New Roman" w:hAnsi="Traditional Arabic" w:cs="Traditional Arabic"/>
          <w:b/>
          <w:bCs/>
          <w:color w:val="000000" w:themeColor="text1"/>
          <w:sz w:val="28"/>
          <w:szCs w:val="28"/>
        </w:rPr>
        <w:t>)</w:t>
      </w:r>
      <w:r w:rsidRPr="00B401CF">
        <w:rPr>
          <w:rFonts w:ascii="Traditional Arabic" w:eastAsia="Times New Roman" w:hAnsi="Traditional Arabic" w:cs="Traditional Arabic"/>
          <w:color w:val="000000" w:themeColor="text1"/>
          <w:sz w:val="28"/>
          <w:szCs w:val="28"/>
        </w:rPr>
        <w:t>.</w:t>
      </w:r>
    </w:p>
    <w:p w14:paraId="2B8DC7E6" w14:textId="77777777" w:rsidR="00B401CF" w:rsidRPr="00B401CF" w:rsidRDefault="00B401CF" w:rsidP="00B401CF">
      <w:pPr>
        <w:bidi/>
        <w:spacing w:after="200" w:line="360" w:lineRule="auto"/>
        <w:jc w:val="both"/>
        <w:rPr>
          <w:rFonts w:ascii="Traditional Arabic" w:eastAsia="Times New Roman" w:hAnsi="Traditional Arabic" w:cs="Traditional Arabic"/>
          <w:color w:val="000000" w:themeColor="text1"/>
          <w:sz w:val="28"/>
          <w:szCs w:val="28"/>
        </w:rPr>
      </w:pPr>
      <w:r w:rsidRPr="00B401CF">
        <w:rPr>
          <w:rFonts w:ascii="Traditional Arabic" w:eastAsia="Times New Roman" w:hAnsi="Traditional Arabic" w:cs="Traditional Arabic"/>
          <w:color w:val="000000" w:themeColor="text1"/>
          <w:sz w:val="28"/>
          <w:szCs w:val="28"/>
          <w:rtl/>
        </w:rPr>
        <w:t>وفي سياق التحول الرقمي والحوكمة في قطاع المياه، تسهم النظرية المؤسسية في تفسير توجه المؤسسات نحو تبني ممارسات الحوكمة الرقمية وتعزيز الاستدامة المؤسسية، ليس فقط باعتبارها خيارات تقنية، بل كاستجابات استراتيجية للضغوط البيئية والتنظيمية والمتطلبات العالمية المرتبطة بإدارة الموارد والبنية التحتية الحيوية، بما يعزز من شرعيتها المؤسسية ويزيد من قدرتها على الاستمرار والتكيف</w:t>
      </w:r>
      <w:r w:rsidRPr="00B401CF">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ثالثًا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نظرية الحوكمة</w:t>
      </w:r>
      <w:r w:rsidRPr="00ED3AE7">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sidRPr="00ED3AE7">
        <w:rPr>
          <w:rFonts w:ascii="Traditional Arabic" w:eastAsia="Times New Roman" w:hAnsi="Traditional Arabic" w:cs="Traditional Arabic"/>
          <w:color w:val="000000" w:themeColor="text1"/>
          <w:sz w:val="28"/>
          <w:szCs w:val="28"/>
        </w:rPr>
        <w:t xml:space="preserve"> (Janssen et al., 20</w:t>
      </w:r>
      <w:r w:rsidR="000812A1">
        <w:rPr>
          <w:rFonts w:ascii="Traditional Arabic" w:eastAsia="Times New Roman" w:hAnsi="Traditional Arabic" w:cs="Traditional Arabic"/>
          <w:color w:val="000000" w:themeColor="text1"/>
          <w:sz w:val="28"/>
          <w:szCs w:val="28"/>
        </w:rPr>
        <w:t>17</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sidRPr="00ED3AE7">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lastRenderedPageBreak/>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sidRPr="00ED3AE7">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sidRPr="00ED3AE7">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2"/>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401CF">
      <w:pPr>
        <w:pStyle w:val="2"/>
        <w:numPr>
          <w:ilvl w:val="0"/>
          <w:numId w:val="18"/>
        </w:numPr>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hint="cs"/>
          <w:b/>
          <w:bCs/>
          <w:color w:val="000000" w:themeColor="text1"/>
          <w:sz w:val="28"/>
          <w:szCs w:val="28"/>
          <w:rtl/>
        </w:rPr>
      </w:pPr>
      <w:r w:rsidRPr="00AE77C1">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sidRPr="00AE77C1">
        <w:rPr>
          <w:rFonts w:ascii="Traditional Arabic" w:eastAsia="Times New Roman" w:hAnsi="Traditional Arabic" w:cs="Traditional Arabic"/>
          <w:color w:val="000000" w:themeColor="text1"/>
          <w:sz w:val="28"/>
          <w:szCs w:val="28"/>
        </w:rPr>
        <w:t xml:space="preserve"> (Vial, 2019). </w:t>
      </w:r>
      <w:r w:rsidRPr="00AE77C1">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sidRPr="00AE77C1">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sidRPr="00AE77C1">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31F83C3" w14:textId="77777777" w:rsidR="00135D29" w:rsidRDefault="00135D29" w:rsidP="00527ED7">
      <w:pPr>
        <w:bidi/>
        <w:jc w:val="both"/>
        <w:rPr>
          <w:ins w:id="16" w:author="maged hilal" w:date="2026-04-03T03:22:00Z" w16du:dateUtc="2026-04-03T00:22:00Z"/>
          <w:rFonts w:ascii="Traditional Arabic" w:eastAsia="Times New Roman" w:hAnsi="Traditional Arabic" w:cs="Traditional Arabic"/>
          <w:color w:val="000000" w:themeColor="text1"/>
          <w:sz w:val="28"/>
          <w:szCs w:val="28"/>
          <w:rtl/>
        </w:rPr>
      </w:pPr>
      <w:r w:rsidRPr="00135D29">
        <w:rPr>
          <w:rFonts w:ascii="Traditional Arabic" w:eastAsia="Times New Roman" w:hAnsi="Traditional Arabic" w:cs="Traditional Arabic"/>
          <w:color w:val="000000" w:themeColor="text1"/>
          <w:sz w:val="28"/>
          <w:szCs w:val="28"/>
          <w:rtl/>
        </w:rPr>
        <w:t xml:space="preserve">شهد القطاع العام تزايدًا ملحوظًا في تبني التحول الرقمي استجابةً لمتطلبات تحسين الكفاءة التشغيلية وتعزيز الشفافية وجودة الخدمات المقدمة. ويرتبط التحول الرقمي بتعزيز التكامل المعلوماتي، وتسريع الاستجابة التشغيلية، ودعم اتخاذ القرار القائم على البيانات، بما يسهم في رفع كفاءة الأداء المؤسسي </w:t>
      </w:r>
      <w:r w:rsidRPr="00135D29">
        <w:rPr>
          <w:rFonts w:ascii="Traditional Arabic" w:eastAsia="Times New Roman" w:hAnsi="Traditional Arabic" w:cs="Traditional Arabic"/>
          <w:color w:val="000000" w:themeColor="text1"/>
          <w:sz w:val="28"/>
          <w:szCs w:val="28"/>
        </w:rPr>
        <w:t xml:space="preserve">(Janssen et al., 2017). </w:t>
      </w:r>
      <w:r w:rsidRPr="00135D29">
        <w:rPr>
          <w:rFonts w:ascii="Traditional Arabic" w:eastAsia="Times New Roman" w:hAnsi="Traditional Arabic" w:cs="Traditional Arabic"/>
          <w:color w:val="000000" w:themeColor="text1"/>
          <w:sz w:val="28"/>
          <w:szCs w:val="28"/>
          <w:rtl/>
        </w:rPr>
        <w:t xml:space="preserve">كما تشير التقارير الدولية إلى أن الحوكمة الرقمية تمثل رافعة أساسية لتحسين الأداء الحكومي من خلال تعزيز جودة القرار، وزيادة قدرة المؤسسات على إدارة الموارد والمخاطر بفعالية </w:t>
      </w:r>
      <w:r w:rsidRPr="00135D29">
        <w:rPr>
          <w:rFonts w:ascii="Traditional Arabic" w:eastAsia="Times New Roman" w:hAnsi="Traditional Arabic" w:cs="Traditional Arabic"/>
          <w:color w:val="000000" w:themeColor="text1"/>
          <w:sz w:val="28"/>
          <w:szCs w:val="28"/>
        </w:rPr>
        <w:t>(OECD, 2020).</w:t>
      </w:r>
    </w:p>
    <w:p w14:paraId="3CEA1813" w14:textId="60882C7C" w:rsidR="00AE77C1" w:rsidRPr="00AE77C1" w:rsidRDefault="00AE77C1" w:rsidP="00135D29">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sidRPr="00AE77C1">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lastRenderedPageBreak/>
        <w:t xml:space="preserve">1-3 </w:t>
      </w:r>
      <w:r>
        <w:rPr>
          <w:rFonts w:ascii="Traditional Arabic" w:eastAsia="Times New Roman" w:hAnsi="Traditional Arabic" w:cs="Traditional Arabic" w:hint="cs"/>
          <w:b/>
          <w:bCs/>
          <w:color w:val="000000" w:themeColor="text1"/>
          <w:sz w:val="28"/>
          <w:szCs w:val="28"/>
          <w:rtl/>
        </w:rPr>
        <w:t xml:space="preserve"> </w:t>
      </w:r>
      <w:r w:rsidR="00FD34FA" w:rsidRPr="00FD34FA">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sidRPr="00AE77C1">
        <w:rPr>
          <w:rtl/>
        </w:rPr>
        <w:t>يستند تفسير التحول الرقمي في هذه الدراسة إلى ثلاثة مداخل نظرية متكاملة</w:t>
      </w:r>
      <w:r w:rsidRPr="00AE77C1">
        <w:t>:</w:t>
      </w:r>
    </w:p>
    <w:p w14:paraId="79EA955B" w14:textId="77777777" w:rsidR="00AE77C1" w:rsidRPr="00AE77C1" w:rsidRDefault="00AE77C1" w:rsidP="00135D29">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الموارد والقدرات</w:t>
      </w:r>
      <w:r w:rsidRPr="00AE77C1">
        <w:rPr>
          <w:rFonts w:ascii="Traditional Arabic" w:hAnsi="Traditional Arabic" w:cs="Traditional Arabic"/>
          <w:b/>
          <w:bCs/>
          <w:sz w:val="28"/>
          <w:szCs w:val="28"/>
        </w:rPr>
        <w:t xml:space="preserve"> (RBV):</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sidRPr="00AE77C1">
        <w:rPr>
          <w:rFonts w:ascii="Traditional Arabic" w:hAnsi="Traditional Arabic" w:cs="Traditional Arabic"/>
          <w:sz w:val="28"/>
          <w:szCs w:val="28"/>
        </w:rPr>
        <w:t>.</w:t>
      </w:r>
    </w:p>
    <w:p w14:paraId="3770B8A6" w14:textId="77777777" w:rsidR="00AE77C1" w:rsidRPr="00AE77C1" w:rsidRDefault="00AE77C1" w:rsidP="00135D29">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التحول التنظيمي</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sidRPr="00AE77C1">
        <w:rPr>
          <w:rFonts w:ascii="Traditional Arabic" w:hAnsi="Traditional Arabic" w:cs="Traditional Arabic"/>
          <w:sz w:val="28"/>
          <w:szCs w:val="28"/>
        </w:rPr>
        <w:t>.</w:t>
      </w:r>
    </w:p>
    <w:p w14:paraId="7A68840E" w14:textId="77777777" w:rsidR="00AE77C1" w:rsidRPr="00AE77C1" w:rsidRDefault="00AE77C1" w:rsidP="00135D29">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النظم</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sidRPr="00AE77C1">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ويُستفاد من هذه المداخل في دعم منطق الدراسة</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sidRPr="00AE77C1">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1-4 </w:t>
      </w:r>
      <w:r w:rsidRPr="00AE77C1">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sidRPr="00AE77C1">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135D29">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التقني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sidRPr="00AE77C1">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135D29">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التنظيمي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sidRPr="00AE77C1">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135D29">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البشري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sidRPr="00AE77C1">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135D29">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الاستراتيجي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sidRPr="00AE77C1">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sidRPr="00AE77C1">
        <w:rPr>
          <w:rFonts w:ascii="Traditional Arabic" w:eastAsia="Times New Roman" w:hAnsi="Traditional Arabic" w:cs="Traditional Arabic"/>
          <w:b/>
          <w:bCs/>
          <w:color w:val="000000" w:themeColor="text1"/>
          <w:sz w:val="28"/>
          <w:szCs w:val="28"/>
        </w:rPr>
        <w:t>1-5</w:t>
      </w:r>
      <w:r w:rsidRPr="00AE77C1">
        <w:rPr>
          <w:b/>
          <w:bCs/>
        </w:rPr>
        <w:t xml:space="preserve">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sidRPr="00AE77C1">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sidRPr="00AE77C1">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1-6 </w:t>
      </w:r>
      <w:r w:rsidRPr="00AE77C1">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7090AFF"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sidRPr="00AE77C1">
        <w:rPr>
          <w:rFonts w:ascii="Traditional Arabic" w:eastAsia="Times New Roman" w:hAnsi="Traditional Arabic" w:cs="Traditional Arabic"/>
          <w:color w:val="000000" w:themeColor="text1"/>
          <w:sz w:val="28"/>
          <w:szCs w:val="28"/>
        </w:rPr>
        <w:t xml:space="preserve"> (Kraus et al., </w:t>
      </w:r>
      <w:r w:rsidR="00165802" w:rsidRPr="00AE77C1">
        <w:rPr>
          <w:rFonts w:ascii="Traditional Arabic" w:eastAsia="Times New Roman" w:hAnsi="Traditional Arabic" w:cs="Traditional Arabic"/>
          <w:color w:val="000000" w:themeColor="text1"/>
          <w:sz w:val="28"/>
          <w:szCs w:val="28"/>
        </w:rPr>
        <w:t>202</w:t>
      </w:r>
      <w:r w:rsidR="00165802">
        <w:rPr>
          <w:rFonts w:ascii="Traditional Arabic" w:eastAsia="Times New Roman" w:hAnsi="Traditional Arabic" w:cs="Traditional Arabic"/>
          <w:color w:val="000000" w:themeColor="text1"/>
          <w:sz w:val="28"/>
          <w:szCs w:val="28"/>
        </w:rPr>
        <w:t>2</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sidRPr="00AE77C1">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sidRPr="00AE77C1">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135D29">
      <w:pPr>
        <w:pStyle w:val="2"/>
        <w:numPr>
          <w:ilvl w:val="0"/>
          <w:numId w:val="18"/>
        </w:numPr>
        <w:bidi/>
        <w:rPr>
          <w:rFonts w:ascii="Traditional Arabic" w:hAnsi="Traditional Arabic" w:cs="Traditional Arabic"/>
          <w:b/>
          <w:bCs/>
          <w:sz w:val="36"/>
          <w:szCs w:val="36"/>
        </w:rPr>
      </w:pPr>
      <w:r w:rsidRPr="00AE77C1">
        <w:rPr>
          <w:rFonts w:ascii="Traditional Arabic" w:hAnsi="Traditional Arabic" w:cs="Traditional Arabic"/>
          <w:b/>
          <w:bCs/>
          <w:sz w:val="36"/>
          <w:szCs w:val="36"/>
          <w:rtl/>
        </w:rPr>
        <w:lastRenderedPageBreak/>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2-1 </w:t>
      </w:r>
      <w:r w:rsidR="001D6F1F" w:rsidRP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3E741D00"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sidR="001D6F1F">
        <w:rPr>
          <w:rFonts w:ascii="Traditional Arabic" w:eastAsia="Times New Roman" w:hAnsi="Traditional Arabic" w:cs="Traditional Arabic" w:hint="cs"/>
          <w:color w:val="000000" w:themeColor="text1"/>
          <w:sz w:val="28"/>
          <w:szCs w:val="28"/>
          <w:rtl/>
        </w:rPr>
        <w:t xml:space="preserve"> </w:t>
      </w:r>
      <w:r w:rsidR="001D6F1F" w:rsidRPr="00135D29">
        <w:rPr>
          <w:rFonts w:ascii="Traditional Arabic" w:eastAsia="Times New Roman" w:hAnsi="Traditional Arabic" w:cs="Traditional Arabic" w:hint="cs"/>
          <w:color w:val="000000" w:themeColor="text1"/>
          <w:sz w:val="28"/>
          <w:szCs w:val="28"/>
          <w:rtl/>
        </w:rPr>
        <w:t>(</w:t>
      </w:r>
      <w:r w:rsidR="001D6F1F" w:rsidRPr="00135D29">
        <w:rPr>
          <w:rFonts w:ascii="Traditional Arabic" w:eastAsia="Times New Roman" w:hAnsi="Traditional Arabic" w:cs="Traditional Arabic"/>
          <w:color w:val="000000" w:themeColor="text1"/>
          <w:sz w:val="28"/>
          <w:szCs w:val="28"/>
        </w:rPr>
        <w:t>(</w:t>
      </w:r>
      <w:r w:rsidRPr="00135D29">
        <w:rPr>
          <w:rFonts w:ascii="Traditional Arabic" w:eastAsia="Times New Roman" w:hAnsi="Traditional Arabic" w:cs="Traditional Arabic"/>
          <w:color w:val="000000" w:themeColor="text1"/>
          <w:sz w:val="28"/>
          <w:szCs w:val="28"/>
        </w:rPr>
        <w:t>OECD, 2020</w:t>
      </w:r>
      <w:r w:rsidR="00165802" w:rsidRPr="00135D29">
        <w:rPr>
          <w:rFonts w:ascii="Traditional Arabic" w:eastAsia="Times New Roman" w:hAnsi="Traditional Arabic" w:cs="Traditional Arabic"/>
          <w:color w:val="000000" w:themeColor="text1"/>
          <w:sz w:val="28"/>
          <w:szCs w:val="28"/>
        </w:rPr>
        <w:t xml:space="preserve"> &amp;</w:t>
      </w:r>
      <w:r w:rsidRPr="00135D29">
        <w:rPr>
          <w:rFonts w:ascii="Traditional Arabic" w:eastAsia="Times New Roman" w:hAnsi="Traditional Arabic" w:cs="Traditional Arabic"/>
          <w:color w:val="000000" w:themeColor="text1"/>
          <w:sz w:val="28"/>
          <w:szCs w:val="28"/>
        </w:rPr>
        <w:t xml:space="preserve"> Janssen et al., 20</w:t>
      </w:r>
      <w:r w:rsidR="008E35A9" w:rsidRPr="00135D29">
        <w:rPr>
          <w:rFonts w:ascii="Traditional Arabic" w:eastAsia="Times New Roman" w:hAnsi="Traditional Arabic" w:cs="Traditional Arabic"/>
          <w:color w:val="000000" w:themeColor="text1"/>
          <w:sz w:val="28"/>
          <w:szCs w:val="28"/>
        </w:rPr>
        <w:t>17</w:t>
      </w:r>
      <w:r w:rsidR="001D6F1F" w:rsidRPr="00135D29">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وعليه، تُعرّف الحوكمة الذكية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sidRPr="00AE77C1">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sidRPr="00AE77C1">
        <w:rPr>
          <w:rFonts w:ascii="Traditional Arabic" w:eastAsia="Times New Roman" w:hAnsi="Traditional Arabic" w:cs="Traditional Arabic"/>
          <w:b/>
          <w:bCs/>
          <w:color w:val="000000" w:themeColor="text1"/>
          <w:sz w:val="28"/>
          <w:szCs w:val="28"/>
        </w:rPr>
        <w:t xml:space="preserve">2-2 </w:t>
      </w:r>
      <w:r w:rsid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sidRPr="00AE77C1">
        <w:rPr>
          <w:rFonts w:ascii="Traditional Arabic" w:eastAsia="Times New Roman" w:hAnsi="Traditional Arabic" w:cs="Traditional Arabic"/>
          <w:color w:val="000000" w:themeColor="text1"/>
          <w:sz w:val="28"/>
          <w:szCs w:val="28"/>
        </w:rPr>
        <w:t>:</w:t>
      </w:r>
    </w:p>
    <w:p w14:paraId="53DA29EB" w14:textId="7BA5A283" w:rsidR="001D6F1F" w:rsidRDefault="00AE77C1" w:rsidP="00135D29">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تقليدية (امتثال/رقابة)</w:t>
      </w:r>
      <w:r w:rsidR="001D6F1F">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135D29">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مؤسسية (أصحاب مصلحة/شفافية</w:t>
      </w:r>
      <w:r w:rsidR="001D6F1F">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135D29">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رقمية (أتمتة/بيانات)</w:t>
      </w:r>
      <w:r w:rsidR="001D6F1F">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135D29">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على البيانات بما يعزز المرونة وسرعة الاستجابة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001D6F1F">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(Mergel et al., 2019)</w:t>
      </w:r>
      <w:r w:rsidR="001D6F1F">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hint="cs"/>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2-3 </w:t>
      </w:r>
      <w:r w:rsidR="00FD34FA" w:rsidRPr="00FD34FA">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135D29">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الوكالة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sidRPr="00AE77C1">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135D29">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أصحاب المصلحة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sidRPr="00AE77C1">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135D29">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الحوكمة المؤسسية/الرقمي</w:t>
      </w:r>
      <w:r w:rsidR="002F5E16" w:rsidRPr="002F5E16">
        <w:rPr>
          <w:rFonts w:ascii="Traditional Arabic" w:eastAsia="Times New Roman" w:hAnsi="Traditional Arabic" w:cs="Traditional Arabic" w:hint="cs"/>
          <w:b/>
          <w:bCs/>
          <w:color w:val="000000" w:themeColor="text1"/>
          <w:sz w:val="28"/>
          <w:szCs w:val="28"/>
          <w:rtl/>
        </w:rPr>
        <w:t>ة:</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sidRPr="00AE77C1">
        <w:rPr>
          <w:rFonts w:ascii="Traditional Arabic" w:eastAsia="Times New Roman" w:hAnsi="Traditional Arabic" w:cs="Traditional Arabic"/>
          <w:color w:val="000000" w:themeColor="text1"/>
          <w:sz w:val="28"/>
          <w:szCs w:val="28"/>
        </w:rPr>
        <w:t xml:space="preserve"> (</w:t>
      </w:r>
      <w:r w:rsidRPr="00135D29">
        <w:rPr>
          <w:rFonts w:ascii="Traditional Arabic" w:eastAsia="Times New Roman" w:hAnsi="Traditional Arabic" w:cs="Traditional Arabic"/>
          <w:color w:val="000000" w:themeColor="text1"/>
          <w:sz w:val="28"/>
          <w:szCs w:val="28"/>
        </w:rPr>
        <w:t>OECD, 2020</w:t>
      </w:r>
      <w:r w:rsidRPr="00AE77C1">
        <w:rPr>
          <w:rFonts w:ascii="Traditional Arabic" w:eastAsia="Times New Roman" w:hAnsi="Traditional Arabic" w:cs="Traditional Arabic"/>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2-4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sidRPr="00AE77C1">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تنظيم تدفق البيانات وربطها بمسارات قرار واضحة،</w:t>
      </w:r>
    </w:p>
    <w:p w14:paraId="51693CF3"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رفع موثوقية القرار الاستثماري والتشغيلي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sidRPr="00AE77C1">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sidRPr="00AE77C1">
        <w:rPr>
          <w:rFonts w:ascii="Traditional Arabic" w:eastAsia="Times New Roman" w:hAnsi="Traditional Arabic" w:cs="Traditional Arabic"/>
          <w:b/>
          <w:bCs/>
          <w:color w:val="000000" w:themeColor="text1"/>
          <w:sz w:val="28"/>
          <w:szCs w:val="28"/>
        </w:rPr>
        <w:t xml:space="preserve">2-5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sidRPr="00AE77C1">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135D29">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الامتثال والمعايير التنظيمية</w:t>
      </w:r>
      <w:r w:rsidRPr="00AE77C1">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2-6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sidRPr="00AE77C1">
        <w:rPr>
          <w:rFonts w:ascii="Traditional Arabic" w:eastAsia="Times New Roman" w:hAnsi="Traditional Arabic" w:cs="Traditional Arabic"/>
          <w:color w:val="000000" w:themeColor="text1"/>
          <w:sz w:val="28"/>
          <w:szCs w:val="28"/>
        </w:rPr>
        <w:t xml:space="preserve"> (Janssen et al., 20</w:t>
      </w:r>
      <w:r w:rsidR="008E35A9">
        <w:rPr>
          <w:rFonts w:ascii="Traditional Arabic" w:eastAsia="Times New Roman" w:hAnsi="Traditional Arabic" w:cs="Traditional Arabic"/>
          <w:color w:val="000000" w:themeColor="text1"/>
          <w:sz w:val="28"/>
          <w:szCs w:val="28"/>
        </w:rPr>
        <w:t>17</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sidRPr="00AE77C1">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002F5E16" w:rsidRP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sidRPr="00AE77C1">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135D29">
      <w:pPr>
        <w:pStyle w:val="2"/>
        <w:numPr>
          <w:ilvl w:val="1"/>
          <w:numId w:val="30"/>
        </w:numPr>
        <w:bidi/>
      </w:pPr>
      <w:r w:rsidRPr="00AE77C1">
        <w:rPr>
          <w:rtl/>
        </w:rPr>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1</w:t>
      </w:r>
      <w:r>
        <w:rPr>
          <w:rFonts w:ascii="Traditional Arabic" w:eastAsia="Times New Roman" w:hAnsi="Traditional Arabic" w:cs="Traditional Arabic" w:hint="cs"/>
          <w:b/>
          <w:bCs/>
          <w:color w:val="000000" w:themeColor="text1"/>
          <w:sz w:val="28"/>
          <w:szCs w:val="28"/>
          <w:rtl/>
        </w:rPr>
        <w:t xml:space="preserve"> </w:t>
      </w:r>
      <w:r w:rsidR="00AE77C1" w:rsidRPr="00FE662A">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sidRPr="00AE77C1">
        <w:rPr>
          <w:rFonts w:ascii="Traditional Arabic" w:eastAsia="Times New Roman" w:hAnsi="Traditional Arabic" w:cs="Traditional Arabic"/>
          <w:color w:val="000000" w:themeColor="text1"/>
          <w:sz w:val="28"/>
          <w:szCs w:val="28"/>
        </w:rPr>
        <w:t>”</w:t>
      </w:r>
      <w:r w:rsid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(Elkington, 1997) </w:t>
      </w:r>
      <w:r w:rsidRPr="00AE77C1">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sidRPr="00AE77C1">
        <w:rPr>
          <w:rFonts w:ascii="Traditional Arabic" w:eastAsia="Times New Roman" w:hAnsi="Traditional Arabic" w:cs="Traditional Arabic"/>
          <w:color w:val="000000" w:themeColor="text1"/>
          <w:sz w:val="28"/>
          <w:szCs w:val="28"/>
        </w:rPr>
        <w:t xml:space="preserve"> (</w:t>
      </w:r>
      <w:bookmarkStart w:id="17" w:name="_Hlk225425892"/>
      <w:r w:rsidRPr="00AE77C1">
        <w:rPr>
          <w:rFonts w:ascii="Traditional Arabic" w:eastAsia="Times New Roman" w:hAnsi="Traditional Arabic" w:cs="Traditional Arabic"/>
          <w:color w:val="000000" w:themeColor="text1"/>
          <w:sz w:val="28"/>
          <w:szCs w:val="28"/>
        </w:rPr>
        <w:t xml:space="preserve">Porter </w:t>
      </w:r>
      <w:bookmarkEnd w:id="17"/>
      <w:r w:rsidRPr="00AE77C1">
        <w:rPr>
          <w:rFonts w:ascii="Traditional Arabic" w:eastAsia="Times New Roman" w:hAnsi="Traditional Arabic" w:cs="Traditional Arabic"/>
          <w:color w:val="000000" w:themeColor="text1"/>
          <w:sz w:val="28"/>
          <w:szCs w:val="28"/>
        </w:rPr>
        <w:t>&amp; Kramer, 2011)</w:t>
      </w:r>
      <w:r w:rsidR="002F5E16">
        <w:rPr>
          <w:rFonts w:ascii="Traditional Arabic" w:eastAsia="Times New Roman" w:hAnsi="Traditional Arabic" w:cs="Traditional Arabic"/>
          <w:color w:val="000000" w:themeColor="text1"/>
          <w:sz w:val="28"/>
          <w:szCs w:val="28"/>
        </w:rPr>
        <w:t xml:space="preserve"> </w:t>
      </w:r>
      <w:r w:rsidR="002F5E16">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sidRPr="00AE77C1">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lastRenderedPageBreak/>
        <w:t xml:space="preserve"> </w:t>
      </w:r>
      <w:r w:rsidR="00AE77C1" w:rsidRPr="00AE77C1">
        <w:rPr>
          <w:rFonts w:ascii="Traditional Arabic" w:eastAsia="Times New Roman" w:hAnsi="Traditional Arabic" w:cs="Traditional Arabic"/>
          <w:b/>
          <w:bCs/>
          <w:color w:val="000000" w:themeColor="text1"/>
          <w:sz w:val="28"/>
          <w:szCs w:val="28"/>
        </w:rPr>
        <w:t xml:space="preserve">3-2 </w:t>
      </w:r>
      <w:r w:rsidR="00AE77C1" w:rsidRPr="00AE77C1">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3</w:t>
      </w:r>
      <w:r w:rsidRPr="00AE77C1">
        <w:rPr>
          <w:rFonts w:ascii="Traditional Arabic" w:eastAsia="Times New Roman" w:hAnsi="Traditional Arabic" w:cs="Traditional Arabic"/>
          <w:b/>
          <w:bCs/>
          <w:color w:val="000000" w:themeColor="text1"/>
          <w:sz w:val="28"/>
          <w:szCs w:val="28"/>
        </w:rPr>
        <w:t xml:space="preserve"> </w:t>
      </w:r>
      <w:r>
        <w:rPr>
          <w:rFonts w:ascii="Traditional Arabic" w:eastAsia="Times New Roman" w:hAnsi="Traditional Arabic" w:cs="Traditional Arabic" w:hint="cs"/>
          <w:b/>
          <w:bCs/>
          <w:color w:val="000000" w:themeColor="text1"/>
          <w:sz w:val="28"/>
          <w:szCs w:val="28"/>
          <w:rtl/>
        </w:rPr>
        <w:t xml:space="preserve"> </w:t>
      </w:r>
      <w:r w:rsidRPr="00FE662A">
        <w:rPr>
          <w:rFonts w:ascii="Traditional Arabic" w:eastAsia="Times New Roman" w:hAnsi="Traditional Arabic" w:cs="Traditional Arabic"/>
          <w:b/>
          <w:bCs/>
          <w:color w:val="000000" w:themeColor="text1"/>
          <w:sz w:val="28"/>
          <w:szCs w:val="28"/>
          <w:rtl/>
        </w:rPr>
        <w:t>نظرية أصحاب المصلحة (</w:t>
      </w:r>
      <w:r w:rsidRPr="00FE662A">
        <w:rPr>
          <w:rFonts w:ascii="Traditional Arabic" w:eastAsia="Times New Roman" w:hAnsi="Traditional Arabic" w:cs="Traditional Arabic"/>
          <w:b/>
          <w:bCs/>
          <w:color w:val="000000" w:themeColor="text1"/>
          <w:sz w:val="28"/>
          <w:szCs w:val="28"/>
        </w:rPr>
        <w:t>Stakeholder Theory</w:t>
      </w:r>
      <w:r w:rsidRPr="00FE662A">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4</w:t>
      </w:r>
      <w:r w:rsidRPr="00AE77C1">
        <w:rPr>
          <w:rFonts w:ascii="Traditional Arabic" w:eastAsia="Times New Roman" w:hAnsi="Traditional Arabic" w:cs="Traditional Arabic"/>
          <w:b/>
          <w:bCs/>
          <w:color w:val="000000" w:themeColor="text1"/>
          <w:sz w:val="28"/>
          <w:szCs w:val="28"/>
        </w:rPr>
        <w:t xml:space="preserve"> </w:t>
      </w:r>
      <w:r>
        <w:rPr>
          <w:rFonts w:hint="cs"/>
          <w:rtl/>
        </w:rPr>
        <w:t xml:space="preserve"> </w:t>
      </w:r>
      <w:r w:rsidRPr="00FE662A">
        <w:rPr>
          <w:rFonts w:ascii="Traditional Arabic" w:eastAsia="Times New Roman" w:hAnsi="Traditional Arabic" w:cs="Traditional Arabic"/>
          <w:b/>
          <w:bCs/>
          <w:color w:val="000000" w:themeColor="text1"/>
          <w:sz w:val="28"/>
          <w:szCs w:val="28"/>
          <w:rtl/>
        </w:rPr>
        <w:t>نظرية التنمية المستدامة (</w:t>
      </w:r>
      <w:r w:rsidRPr="00FE662A">
        <w:rPr>
          <w:rFonts w:ascii="Traditional Arabic" w:eastAsia="Times New Roman" w:hAnsi="Traditional Arabic" w:cs="Traditional Arabic"/>
          <w:b/>
          <w:bCs/>
          <w:color w:val="000000" w:themeColor="text1"/>
          <w:sz w:val="28"/>
          <w:szCs w:val="28"/>
        </w:rPr>
        <w:t>Sustainable Development Theory</w:t>
      </w:r>
      <w:r w:rsidRPr="00FE662A">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5</w:t>
      </w:r>
      <w:r w:rsidRPr="00AE77C1">
        <w:rPr>
          <w:rFonts w:ascii="Traditional Arabic" w:eastAsia="Times New Roman" w:hAnsi="Traditional Arabic" w:cs="Traditional Arabic"/>
          <w:b/>
          <w:bCs/>
          <w:color w:val="000000" w:themeColor="text1"/>
          <w:sz w:val="28"/>
          <w:szCs w:val="28"/>
        </w:rPr>
        <w:t xml:space="preserve"> </w:t>
      </w:r>
      <w:r>
        <w:rPr>
          <w:rFonts w:ascii="Traditional Arabic" w:eastAsia="Times New Roman" w:hAnsi="Traditional Arabic" w:cs="Traditional Arabic" w:hint="cs"/>
          <w:b/>
          <w:bCs/>
          <w:color w:val="000000" w:themeColor="text1"/>
          <w:sz w:val="28"/>
          <w:szCs w:val="28"/>
          <w:rtl/>
        </w:rPr>
        <w:t xml:space="preserve"> </w:t>
      </w:r>
      <w:r w:rsidRPr="00FE662A">
        <w:rPr>
          <w:rFonts w:ascii="Traditional Arabic" w:eastAsia="Times New Roman" w:hAnsi="Traditional Arabic" w:cs="Traditional Arabic"/>
          <w:b/>
          <w:bCs/>
          <w:color w:val="000000" w:themeColor="text1"/>
          <w:sz w:val="28"/>
          <w:szCs w:val="28"/>
          <w:rtl/>
        </w:rPr>
        <w:t>نظرية الاقتصاد الدائري (</w:t>
      </w:r>
      <w:r w:rsidRPr="00FE662A">
        <w:rPr>
          <w:rFonts w:ascii="Traditional Arabic" w:eastAsia="Times New Roman" w:hAnsi="Traditional Arabic" w:cs="Traditional Arabic"/>
          <w:b/>
          <w:bCs/>
          <w:color w:val="000000" w:themeColor="text1"/>
          <w:sz w:val="28"/>
          <w:szCs w:val="28"/>
        </w:rPr>
        <w:t>Circular Economy</w:t>
      </w:r>
      <w:r w:rsidRPr="00FE662A">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135D29">
      <w:pPr>
        <w:pStyle w:val="2"/>
        <w:numPr>
          <w:ilvl w:val="0"/>
          <w:numId w:val="31"/>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سلامة أصول البنية التحتية المائية</w:t>
      </w:r>
    </w:p>
    <w:p w14:paraId="3F4456EE" w14:textId="0F2244F4" w:rsidR="00AE77C1" w:rsidRPr="00135D29"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4-1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 xml:space="preserve">مفهوم إدارة الأصول </w:t>
      </w:r>
      <w:r w:rsidRPr="00135D29">
        <w:rPr>
          <w:rFonts w:ascii="Traditional Arabic" w:eastAsia="Times New Roman" w:hAnsi="Traditional Arabic" w:cs="Traditional Arabic"/>
          <w:b/>
          <w:bCs/>
          <w:color w:val="000000" w:themeColor="text1"/>
          <w:sz w:val="28"/>
          <w:szCs w:val="28"/>
          <w:rtl/>
        </w:rPr>
        <w:t>ومفهوم سلامة الأصول</w:t>
      </w:r>
    </w:p>
    <w:p w14:paraId="3BC7C60C" w14:textId="70741E0A" w:rsidR="00AE77C1" w:rsidRPr="00AE77C1" w:rsidRDefault="00AE77C1" w:rsidP="00527ED7">
      <w:pPr>
        <w:bidi/>
        <w:spacing w:line="276" w:lineRule="auto"/>
        <w:jc w:val="both"/>
        <w:rPr>
          <w:rFonts w:ascii="Traditional Arabic" w:eastAsia="Times New Roman" w:hAnsi="Traditional Arabic" w:cs="Traditional Arabic" w:hint="cs"/>
          <w:color w:val="000000" w:themeColor="text1"/>
          <w:sz w:val="28"/>
          <w:szCs w:val="28"/>
          <w:rtl/>
        </w:rPr>
      </w:pPr>
      <w:r w:rsidRPr="00135D29">
        <w:rPr>
          <w:rFonts w:ascii="Traditional Arabic" w:eastAsia="Times New Roman" w:hAnsi="Traditional Arabic" w:cs="Traditional Arabic"/>
          <w:color w:val="000000" w:themeColor="text1"/>
          <w:sz w:val="28"/>
          <w:szCs w:val="28"/>
          <w:rtl/>
        </w:rPr>
        <w:t>تُعرِّف مواصفة</w:t>
      </w:r>
      <w:r w:rsidRPr="00135D29">
        <w:rPr>
          <w:rFonts w:ascii="Traditional Arabic" w:eastAsia="Times New Roman" w:hAnsi="Traditional Arabic" w:cs="Traditional Arabic"/>
          <w:color w:val="000000" w:themeColor="text1"/>
          <w:sz w:val="28"/>
          <w:szCs w:val="28"/>
        </w:rPr>
        <w:t xml:space="preserve"> ISO 55000 </w:t>
      </w:r>
      <w:r w:rsidRPr="00135D29">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sidRPr="00135D29">
        <w:rPr>
          <w:rFonts w:ascii="Traditional Arabic" w:eastAsia="Times New Roman" w:hAnsi="Traditional Arabic" w:cs="Traditional Arabic"/>
          <w:color w:val="000000" w:themeColor="text1"/>
          <w:sz w:val="28"/>
          <w:szCs w:val="28"/>
        </w:rPr>
        <w:t xml:space="preserve"> (ISO 55000, 20</w:t>
      </w:r>
      <w:r w:rsidR="00135D29" w:rsidRPr="00135D29">
        <w:rPr>
          <w:rFonts w:ascii="Traditional Arabic" w:eastAsia="Times New Roman" w:hAnsi="Traditional Arabic" w:cs="Traditional Arabic"/>
          <w:color w:val="000000" w:themeColor="text1"/>
          <w:sz w:val="28"/>
          <w:szCs w:val="28"/>
        </w:rPr>
        <w:t>2</w:t>
      </w:r>
      <w:r w:rsidR="00135D29">
        <w:rPr>
          <w:rFonts w:ascii="Traditional Arabic" w:eastAsia="Times New Roman" w:hAnsi="Traditional Arabic" w:cs="Traditional Arabic"/>
          <w:color w:val="000000" w:themeColor="text1"/>
          <w:sz w:val="28"/>
          <w:szCs w:val="28"/>
        </w:rPr>
        <w:t>4</w:t>
      </w:r>
      <w:r w:rsidRPr="00AE77C1">
        <w:rPr>
          <w:rFonts w:ascii="Traditional Arabic" w:eastAsia="Times New Roman" w:hAnsi="Traditional Arabic" w:cs="Traditional Arabic"/>
          <w:color w:val="000000" w:themeColor="text1"/>
          <w:sz w:val="28"/>
          <w:szCs w:val="28"/>
        </w:rPr>
        <w:t xml:space="preserve">) </w:t>
      </w:r>
      <w:r w:rsidR="003D0407">
        <w:rPr>
          <w:rFonts w:ascii="Traditional Arabic" w:eastAsia="Times New Roman" w:hAnsi="Traditional Arabic" w:cs="Traditional Arabic" w:hint="cs"/>
          <w:color w:val="000000" w:themeColor="text1"/>
          <w:sz w:val="28"/>
          <w:szCs w:val="28"/>
          <w:rtl/>
        </w:rPr>
        <w:t xml:space="preserve"> ، </w:t>
      </w:r>
      <w:r w:rsidRPr="00AE77C1">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sidRPr="00AE77C1">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sidRPr="00AE77C1">
        <w:rPr>
          <w:rFonts w:ascii="Traditional Arabic" w:eastAsia="Times New Roman" w:hAnsi="Traditional Arabic" w:cs="Traditional Arabic"/>
          <w:color w:val="000000" w:themeColor="text1"/>
          <w:sz w:val="28"/>
          <w:szCs w:val="28"/>
        </w:rPr>
        <w:t xml:space="preserve"> (Fuller et al., 2020)</w:t>
      </w:r>
      <w:r w:rsidR="003D0407">
        <w:rPr>
          <w:rFonts w:ascii="Traditional Arabic" w:eastAsia="Times New Roman" w:hAnsi="Traditional Arabic" w:cs="Traditional Arabic"/>
          <w:color w:val="000000" w:themeColor="text1"/>
          <w:sz w:val="28"/>
          <w:szCs w:val="28"/>
        </w:rPr>
        <w:t xml:space="preserve"> </w:t>
      </w:r>
      <w:r w:rsidR="003D0407">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4-2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135D29">
      <w:pPr>
        <w:numPr>
          <w:ilvl w:val="0"/>
          <w:numId w:val="15"/>
        </w:numPr>
        <w:bidi/>
        <w:spacing w:line="276" w:lineRule="auto"/>
      </w:pPr>
      <w:r w:rsidRPr="00AE77C1">
        <w:rPr>
          <w:rtl/>
        </w:rPr>
        <w:t>الموثوقية التشغيلية،</w:t>
      </w:r>
    </w:p>
    <w:p w14:paraId="0A3746A6" w14:textId="77777777" w:rsidR="003D0407" w:rsidRDefault="00AE77C1" w:rsidP="00135D29">
      <w:pPr>
        <w:numPr>
          <w:ilvl w:val="0"/>
          <w:numId w:val="15"/>
        </w:numPr>
        <w:bidi/>
        <w:spacing w:line="276" w:lineRule="auto"/>
      </w:pPr>
      <w:r w:rsidRPr="00AE77C1">
        <w:rPr>
          <w:rtl/>
        </w:rPr>
        <w:t>الجاهزية واستمرارية الخدمة</w:t>
      </w:r>
    </w:p>
    <w:p w14:paraId="773ED950" w14:textId="04E70637" w:rsidR="00AE77C1" w:rsidRPr="00AE77C1" w:rsidRDefault="00AE77C1" w:rsidP="00135D29">
      <w:pPr>
        <w:numPr>
          <w:ilvl w:val="0"/>
          <w:numId w:val="15"/>
        </w:numPr>
        <w:bidi/>
        <w:spacing w:line="276" w:lineRule="auto"/>
      </w:pPr>
      <w:r w:rsidRPr="00AE77C1">
        <w:rPr>
          <w:rtl/>
        </w:rPr>
        <w:t>إدارة المخاطر التشغيلية</w:t>
      </w:r>
    </w:p>
    <w:p w14:paraId="2B01F37F" w14:textId="6D7A5DE5" w:rsidR="003D0407" w:rsidRDefault="00AE77C1" w:rsidP="00135D29">
      <w:pPr>
        <w:numPr>
          <w:ilvl w:val="0"/>
          <w:numId w:val="15"/>
        </w:numPr>
        <w:bidi/>
        <w:spacing w:line="276" w:lineRule="auto"/>
      </w:pPr>
      <w:r w:rsidRPr="00AE77C1">
        <w:rPr>
          <w:rtl/>
        </w:rPr>
        <w:t>كفاءة الصيانة الوقائية</w:t>
      </w:r>
      <w:r w:rsidR="003D0407">
        <w:rPr>
          <w:rFonts w:hint="cs"/>
          <w:rtl/>
        </w:rPr>
        <w:t xml:space="preserve"> </w:t>
      </w:r>
      <w:r w:rsidRPr="00AE77C1">
        <w:rPr>
          <w:rtl/>
        </w:rPr>
        <w:t>/</w:t>
      </w:r>
      <w:r w:rsidR="003D0407">
        <w:rPr>
          <w:rFonts w:hint="cs"/>
          <w:rtl/>
        </w:rPr>
        <w:t xml:space="preserve"> </w:t>
      </w:r>
      <w:r w:rsidRPr="00AE77C1">
        <w:rPr>
          <w:rtl/>
        </w:rPr>
        <w:t>التنبؤية</w:t>
      </w:r>
    </w:p>
    <w:p w14:paraId="4123DAE2" w14:textId="7B0C8973" w:rsidR="00AE77C1" w:rsidRPr="00AE77C1" w:rsidRDefault="00AE77C1" w:rsidP="00135D29">
      <w:pPr>
        <w:numPr>
          <w:ilvl w:val="0"/>
          <w:numId w:val="15"/>
        </w:numPr>
        <w:bidi/>
        <w:spacing w:line="276" w:lineRule="auto"/>
      </w:pPr>
      <w:r w:rsidRPr="00AE77C1">
        <w:rPr>
          <w:rtl/>
        </w:rPr>
        <w:lastRenderedPageBreak/>
        <w:t>تقليل الفاقد المائي</w:t>
      </w:r>
      <w:r w:rsidRPr="00AE77C1">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4-3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sidRPr="00AE77C1">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135D29">
      <w:pPr>
        <w:pStyle w:val="2"/>
        <w:numPr>
          <w:ilvl w:val="0"/>
          <w:numId w:val="31"/>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5-1 </w:t>
      </w:r>
      <w:r w:rsidR="00AE77C1" w:rsidRPr="00AE77C1">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sidRPr="00AE77C1">
        <w:rPr>
          <w:rFonts w:ascii="Traditional Arabic" w:eastAsia="Times New Roman" w:hAnsi="Traditional Arabic" w:cs="Traditional Arabic"/>
          <w:color w:val="000000" w:themeColor="text1"/>
          <w:sz w:val="28"/>
          <w:szCs w:val="28"/>
        </w:rPr>
        <w:t xml:space="preserve"> (Kaplan &amp; Norton, 1996). </w:t>
      </w:r>
      <w:r w:rsidRPr="00AE77C1">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sidRPr="00AE77C1">
        <w:rPr>
          <w:rFonts w:ascii="Traditional Arabic" w:eastAsia="Times New Roman" w:hAnsi="Traditional Arabic" w:cs="Traditional Arabic"/>
          <w:color w:val="000000" w:themeColor="text1"/>
          <w:sz w:val="28"/>
          <w:szCs w:val="28"/>
        </w:rPr>
        <w:t xml:space="preserve"> (Richard et al., 2009).</w:t>
      </w:r>
      <w:r w:rsidR="003D0407">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5-2 </w:t>
      </w:r>
      <w:r w:rsidR="00AE77C1" w:rsidRPr="00AE77C1">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135D29">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135D29">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135D29">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135D29">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135D29">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القدرة على إدارة المخاطر</w:t>
      </w:r>
      <w:r w:rsidRPr="00AE77C1">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5-3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sidRPr="00AE77C1">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135D29">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135D29">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135D29">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سلامة الأصول كمخرج تشغيلي وسيط يقود للأداء</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sidRPr="00AE77C1">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 xml:space="preserve">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w:t>
      </w:r>
      <w:r w:rsidRPr="00AE77C1">
        <w:rPr>
          <w:rFonts w:ascii="Traditional Arabic" w:eastAsia="Times New Roman" w:hAnsi="Traditional Arabic" w:cs="Traditional Arabic"/>
          <w:color w:val="000000" w:themeColor="text1"/>
          <w:sz w:val="28"/>
          <w:szCs w:val="28"/>
          <w:rtl/>
        </w:rPr>
        <w:lastRenderedPageBreak/>
        <w:t>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sidRPr="00AE77C1">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2"/>
        <w:bidi/>
        <w:rPr>
          <w:rFonts w:ascii="Traditional Arabic" w:hAnsi="Traditional Arabic" w:cs="Traditional Arabic"/>
          <w:b/>
          <w:bCs/>
          <w:sz w:val="36"/>
          <w:szCs w:val="36"/>
          <w:rtl/>
        </w:rPr>
      </w:pPr>
      <w:r w:rsidRPr="00E12E59">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sidRPr="00E12E59">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sidRPr="004D47BA">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sidR="00134549" w:rsidRPr="00D21B14">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sidR="00134549" w:rsidRPr="00D21B14">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sidRPr="00D21B14">
        <w:rPr>
          <w:rFonts w:ascii="Traditional Arabic" w:hAnsi="Traditional Arabic" w:cs="Traditional Arabic"/>
          <w:sz w:val="28"/>
          <w:szCs w:val="28"/>
        </w:rPr>
        <w:t xml:space="preserve"> (Thematic Comparative Analysis)</w:t>
      </w:r>
      <w:r w:rsidRPr="00D21B14">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sidRPr="00D21B14">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sidRPr="00D21B14">
        <w:rPr>
          <w:rFonts w:ascii="Traditional Arabic" w:hAnsi="Traditional Arabic" w:cs="Traditional Arabic"/>
          <w:sz w:val="28"/>
          <w:szCs w:val="28"/>
          <w:rtl/>
        </w:rPr>
        <w:t>وقد تم تنظيم الدراسات السابقة وفق خمسة محاور رئيسية تمثل أبعاد الدراسة، وهي</w:t>
      </w:r>
      <w:r w:rsidRPr="00D21B14">
        <w:rPr>
          <w:rFonts w:ascii="Traditional Arabic" w:hAnsi="Traditional Arabic" w:cs="Traditional Arabic"/>
          <w:sz w:val="28"/>
          <w:szCs w:val="28"/>
        </w:rPr>
        <w:t>:</w:t>
      </w:r>
    </w:p>
    <w:p w14:paraId="016D6E75" w14:textId="77777777" w:rsidR="00134549" w:rsidRDefault="00134549" w:rsidP="00135D29">
      <w:pPr>
        <w:pStyle w:val="a6"/>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135D29">
      <w:pPr>
        <w:pStyle w:val="a6"/>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إدارة أصول البنية التحتية المائية،</w:t>
      </w:r>
    </w:p>
    <w:p w14:paraId="69FABF6B" w14:textId="77777777" w:rsidR="00134549" w:rsidRDefault="00134549" w:rsidP="00135D29">
      <w:pPr>
        <w:pStyle w:val="a6"/>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التحول الرقمي في قطاع المياه،</w:t>
      </w:r>
    </w:p>
    <w:p w14:paraId="538E657B" w14:textId="77777777" w:rsidR="00134549" w:rsidRDefault="00134549" w:rsidP="00135D29">
      <w:pPr>
        <w:pStyle w:val="a6"/>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الاستدامة في إدارة الموارد المائية،</w:t>
      </w:r>
    </w:p>
    <w:p w14:paraId="18D7F1F5" w14:textId="77777777" w:rsidR="00134549" w:rsidRDefault="00134549" w:rsidP="00135D29">
      <w:pPr>
        <w:pStyle w:val="a6"/>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a6"/>
        <w:bidi/>
        <w:jc w:val="both"/>
        <w:rPr>
          <w:rFonts w:ascii="Traditional Arabic" w:hAnsi="Traditional Arabic" w:cs="Traditional Arabic"/>
          <w:sz w:val="28"/>
          <w:szCs w:val="28"/>
          <w:rtl/>
        </w:rPr>
      </w:pPr>
      <w:r w:rsidRPr="00D21B14">
        <w:rPr>
          <w:rFonts w:ascii="Traditional Arabic" w:hAnsi="Traditional Arabic" w:cs="Traditional Arabic"/>
          <w:sz w:val="28"/>
          <w:szCs w:val="28"/>
          <w:rtl/>
        </w:rPr>
        <w:t>إضافة إلى (6) الدراسات المرتبطة بالسياق المؤسسي في المملكة العربية السعودية</w:t>
      </w:r>
      <w:r w:rsidRPr="00D21B14">
        <w:rPr>
          <w:rFonts w:ascii="Traditional Arabic" w:hAnsi="Traditional Arabic" w:cs="Traditional Arabic"/>
          <w:sz w:val="28"/>
          <w:szCs w:val="28"/>
        </w:rPr>
        <w:t>.</w:t>
      </w:r>
    </w:p>
    <w:p w14:paraId="11D19E22" w14:textId="77777777" w:rsidR="00134549" w:rsidRDefault="00134549" w:rsidP="00134549">
      <w:pPr>
        <w:pStyle w:val="a6"/>
        <w:jc w:val="both"/>
        <w:rPr>
          <w:rFonts w:ascii="Traditional Arabic" w:hAnsi="Traditional Arabic" w:cs="Traditional Arabic"/>
          <w:sz w:val="28"/>
          <w:szCs w:val="28"/>
          <w:rtl/>
        </w:rPr>
      </w:pPr>
    </w:p>
    <w:p w14:paraId="31AC26BD" w14:textId="77777777" w:rsidR="00134549" w:rsidRPr="00027E2A" w:rsidRDefault="00134549" w:rsidP="00134549">
      <w:pPr>
        <w:pStyle w:val="a6"/>
        <w:bidi/>
        <w:spacing w:line="278" w:lineRule="auto"/>
        <w:ind w:left="0"/>
        <w:jc w:val="both"/>
        <w:rPr>
          <w:rFonts w:ascii="Traditional Arabic" w:hAnsi="Traditional Arabic" w:cs="Traditional Arabic" w:hint="cs"/>
          <w:sz w:val="28"/>
          <w:szCs w:val="28"/>
          <w:rtl/>
        </w:rPr>
      </w:pPr>
      <w:r w:rsidRPr="004502CF">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(Meijer &amp; Bolívar, 2016) </w:t>
      </w:r>
      <w:r w:rsidR="00027E2A">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"Governing the Smart City: A Review of the Literature on Smart Urban Governance"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 xml:space="preserve">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w:t>
      </w:r>
      <w:r w:rsidR="00FA0E7C" w:rsidRPr="00FA0E7C">
        <w:rPr>
          <w:rFonts w:ascii="Traditional Arabic" w:hAnsi="Traditional Arabic" w:cs="Traditional Arabic"/>
          <w:sz w:val="28"/>
          <w:szCs w:val="28"/>
          <w:rtl/>
        </w:rPr>
        <w:lastRenderedPageBreak/>
        <w:t>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a6"/>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"What Makes a City Smart? Identifying Core Components and Proposing an Integrative Conceptualization" </w:t>
      </w:r>
      <w:r w:rsidRPr="00027E2A">
        <w:rPr>
          <w:rFonts w:ascii="Traditional Arabic" w:hAnsi="Traditional Arabic" w:cs="Traditional Arabic" w:hint="cs"/>
          <w:sz w:val="28"/>
          <w:szCs w:val="28"/>
          <w:rtl/>
        </w:rPr>
        <w:t xml:space="preserve"> </w:t>
      </w:r>
      <w:r w:rsidR="00FA0E7C" w:rsidRPr="00027E2A">
        <w:rPr>
          <w:rFonts w:ascii="Traditional Arabic" w:hAnsi="Traditional Arabic" w:cs="Traditional Arabic"/>
          <w:sz w:val="28"/>
          <w:szCs w:val="28"/>
          <w:rtl/>
        </w:rPr>
        <w:t>هدفت</w:t>
      </w:r>
      <w:r w:rsidR="00FA0E7C" w:rsidRPr="00FA0E7C">
        <w:rPr>
          <w:rFonts w:ascii="Traditional Arabic" w:hAnsi="Traditional Arabic" w:cs="Traditional Arabic"/>
          <w:sz w:val="28"/>
          <w:szCs w:val="28"/>
          <w:rtl/>
        </w:rPr>
        <w:t xml:space="preserve">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a6"/>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a6"/>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تناولت دراسة</w:t>
      </w:r>
      <w:r w:rsidRPr="00557CFB">
        <w:rPr>
          <w:rFonts w:ascii="Traditional Arabic" w:hAnsi="Traditional Arabic" w:cs="Traditional Arabic"/>
          <w:sz w:val="28"/>
          <w:szCs w:val="28"/>
        </w:rPr>
        <w:t xml:space="preserve"> (</w:t>
      </w:r>
      <w:proofErr w:type="spellStart"/>
      <w:r w:rsidRPr="00557CFB">
        <w:rPr>
          <w:rFonts w:ascii="Traditional Arabic" w:hAnsi="Traditional Arabic" w:cs="Traditional Arabic"/>
          <w:sz w:val="28"/>
          <w:szCs w:val="28"/>
        </w:rPr>
        <w:t>Almulhim</w:t>
      </w:r>
      <w:proofErr w:type="spellEnd"/>
      <w:r w:rsidRPr="00557CFB">
        <w:rPr>
          <w:rFonts w:ascii="Traditional Arabic" w:hAnsi="Traditional Arabic" w:cs="Traditional Arabic"/>
          <w:sz w:val="28"/>
          <w:szCs w:val="28"/>
        </w:rPr>
        <w:t xml:space="preserve"> &amp; </w:t>
      </w:r>
      <w:proofErr w:type="spellStart"/>
      <w:r w:rsidRPr="00557CFB">
        <w:rPr>
          <w:rFonts w:ascii="Traditional Arabic" w:hAnsi="Traditional Arabic" w:cs="Traditional Arabic"/>
          <w:sz w:val="28"/>
          <w:szCs w:val="28"/>
        </w:rPr>
        <w:t>Yigitcanlar</w:t>
      </w:r>
      <w:proofErr w:type="spellEnd"/>
      <w:r w:rsidRPr="00557CFB">
        <w:rPr>
          <w:rFonts w:ascii="Traditional Arabic" w:hAnsi="Traditional Arabic" w:cs="Traditional Arabic"/>
          <w:sz w:val="28"/>
          <w:szCs w:val="28"/>
        </w:rPr>
        <w:t xml:space="preserve">, 2025) </w:t>
      </w:r>
      <w:r w:rsidRPr="00557CFB">
        <w:rPr>
          <w:rFonts w:ascii="Traditional Arabic" w:hAnsi="Traditional Arabic" w:cs="Traditional Arabic"/>
          <w:sz w:val="28"/>
          <w:szCs w:val="28"/>
          <w:rtl/>
        </w:rPr>
        <w:t>بعنوان</w:t>
      </w:r>
      <w:r w:rsidRPr="00557CFB">
        <w:rPr>
          <w:rFonts w:ascii="Traditional Arabic" w:hAnsi="Traditional Arabic" w:cs="Traditional Arabic"/>
          <w:sz w:val="28"/>
          <w:szCs w:val="28"/>
        </w:rPr>
        <w:t xml:space="preserve"> “Understanding Smart Governance of Sustainable Cities: A Review and Multidimensional Framework” </w:t>
      </w:r>
      <w:r w:rsidR="002D68B0">
        <w:rPr>
          <w:rFonts w:ascii="Traditional Arabic" w:hAnsi="Traditional Arabic" w:cs="Traditional Arabic" w:hint="cs"/>
          <w:sz w:val="28"/>
          <w:szCs w:val="28"/>
          <w:rtl/>
        </w:rPr>
        <w:t xml:space="preserve"> </w:t>
      </w:r>
      <w:r w:rsidRPr="00557CFB">
        <w:rPr>
          <w:rFonts w:ascii="Traditional Arabic" w:hAnsi="Traditional Arabic" w:cs="Traditional Arabic"/>
          <w:sz w:val="28"/>
          <w:szCs w:val="28"/>
          <w:rtl/>
        </w:rPr>
        <w:t>مفهوم الحوكمة الذكية في سياق المدن المستدامة، حيث هدفت إلى تقديم مراجعة علمية شاملة وصياغة إطار متعدد الأبعاد يوضح مكونات الحوكمة الذكية 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sidRPr="00557CFB">
        <w:rPr>
          <w:rFonts w:ascii="Traditional Arabic" w:hAnsi="Traditional Arabic" w:cs="Traditional Arabic"/>
          <w:sz w:val="28"/>
          <w:szCs w:val="28"/>
        </w:rPr>
        <w:t>.</w:t>
      </w:r>
    </w:p>
    <w:p w14:paraId="7B8280B9" w14:textId="783BFB85" w:rsidR="00557CFB" w:rsidRPr="002D68B0" w:rsidRDefault="00557CFB" w:rsidP="002D68B0">
      <w:pPr>
        <w:pStyle w:val="a6"/>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sidRPr="00557CFB">
        <w:rPr>
          <w:rFonts w:ascii="Traditional Arabic" w:hAnsi="Traditional Arabic" w:cs="Traditional Arabic"/>
          <w:sz w:val="28"/>
          <w:szCs w:val="28"/>
        </w:rPr>
        <w:t>.</w:t>
      </w:r>
    </w:p>
    <w:p w14:paraId="6E6EB9DB" w14:textId="77777777" w:rsidR="00557CFB" w:rsidRDefault="00557CFB" w:rsidP="002D68B0">
      <w:pPr>
        <w:pStyle w:val="a6"/>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a6"/>
        <w:bidi/>
        <w:spacing w:line="278" w:lineRule="auto"/>
        <w:ind w:left="0"/>
        <w:jc w:val="both"/>
        <w:rPr>
          <w:rFonts w:ascii="Traditional Arabic" w:hAnsi="Traditional Arabic" w:cs="Traditional Arabic"/>
          <w:sz w:val="28"/>
          <w:szCs w:val="28"/>
          <w:rtl/>
        </w:rPr>
      </w:pPr>
      <w:r w:rsidRPr="00971831">
        <w:rPr>
          <w:rFonts w:ascii="Traditional Arabic" w:hAnsi="Traditional Arabic" w:cs="Traditional Arabic"/>
          <w:sz w:val="28"/>
          <w:szCs w:val="28"/>
          <w:rtl/>
        </w:rPr>
        <w:lastRenderedPageBreak/>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sidRPr="00971831">
        <w:rPr>
          <w:rFonts w:ascii="Traditional Arabic" w:hAnsi="Traditional Arabic" w:cs="Traditional Arabic"/>
          <w:sz w:val="28"/>
          <w:szCs w:val="28"/>
        </w:rPr>
        <w:t xml:space="preserve"> (Janssen et al., 20</w:t>
      </w:r>
      <w:r w:rsidR="008E35A9">
        <w:rPr>
          <w:rFonts w:ascii="Traditional Arabic" w:hAnsi="Traditional Arabic" w:cs="Traditional Arabic"/>
          <w:sz w:val="28"/>
          <w:szCs w:val="28"/>
        </w:rPr>
        <w:t>17</w:t>
      </w:r>
      <w:r w:rsidRPr="00971831">
        <w:rPr>
          <w:rFonts w:ascii="Traditional Arabic" w:hAnsi="Traditional Arabic" w:cs="Traditional Arabic"/>
          <w:sz w:val="28"/>
          <w:szCs w:val="28"/>
        </w:rPr>
        <w:t xml:space="preserve">) </w:t>
      </w:r>
      <w:r w:rsidRPr="00971831">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sidRPr="00971831">
        <w:rPr>
          <w:rFonts w:ascii="Traditional Arabic" w:hAnsi="Traditional Arabic" w:cs="Traditional Arabic"/>
          <w:sz w:val="28"/>
          <w:szCs w:val="28"/>
        </w:rPr>
        <w:t xml:space="preserve"> (Verhoef et al., 2021) </w:t>
      </w:r>
      <w:r w:rsidRPr="00971831">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sidRPr="00971831">
        <w:rPr>
          <w:rFonts w:ascii="Traditional Arabic" w:hAnsi="Traditional Arabic" w:cs="Traditional Arabic"/>
          <w:sz w:val="28"/>
          <w:szCs w:val="28"/>
        </w:rPr>
        <w:t>.</w:t>
      </w:r>
    </w:p>
    <w:p w14:paraId="2205A7DC" w14:textId="76014EC8" w:rsidR="00EA641D" w:rsidRDefault="00971831" w:rsidP="007F5CE5">
      <w:pPr>
        <w:pStyle w:val="a6"/>
        <w:bidi/>
        <w:spacing w:line="278" w:lineRule="auto"/>
        <w:ind w:left="0"/>
        <w:jc w:val="both"/>
        <w:rPr>
          <w:rFonts w:ascii="Traditional Arabic" w:hAnsi="Traditional Arabic" w:cs="Traditional Arabic"/>
          <w:sz w:val="28"/>
          <w:szCs w:val="28"/>
          <w:rtl/>
        </w:rPr>
      </w:pPr>
      <w:r w:rsidRPr="00971831">
        <w:rPr>
          <w:rFonts w:ascii="Traditional Arabic" w:hAnsi="Traditional Arabic" w:cs="Traditional Arabic"/>
          <w:sz w:val="28"/>
          <w:szCs w:val="28"/>
          <w:rtl/>
        </w:rPr>
        <w:t>وفي السياق نفسه، أوضحت دراسة</w:t>
      </w:r>
      <w:r w:rsidRPr="00971831">
        <w:rPr>
          <w:rFonts w:ascii="Traditional Arabic" w:hAnsi="Traditional Arabic" w:cs="Traditional Arabic"/>
          <w:sz w:val="28"/>
          <w:szCs w:val="28"/>
        </w:rPr>
        <w:t xml:space="preserve"> (Kraus et al., </w:t>
      </w:r>
      <w:r w:rsidR="006B0486" w:rsidRPr="00971831">
        <w:rPr>
          <w:rFonts w:ascii="Traditional Arabic" w:hAnsi="Traditional Arabic" w:cs="Traditional Arabic"/>
          <w:sz w:val="28"/>
          <w:szCs w:val="28"/>
        </w:rPr>
        <w:t>202</w:t>
      </w:r>
      <w:r w:rsidR="006B0486">
        <w:rPr>
          <w:rFonts w:ascii="Traditional Arabic" w:hAnsi="Traditional Arabic" w:cs="Traditional Arabic"/>
          <w:sz w:val="28"/>
          <w:szCs w:val="28"/>
        </w:rPr>
        <w:t>2</w:t>
      </w:r>
      <w:r w:rsidRPr="00971831">
        <w:rPr>
          <w:rFonts w:ascii="Traditional Arabic" w:hAnsi="Traditional Arabic" w:cs="Traditional Arabic"/>
          <w:sz w:val="28"/>
          <w:szCs w:val="28"/>
        </w:rPr>
        <w:t xml:space="preserve">) </w:t>
      </w:r>
      <w:r w:rsidRPr="00971831">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sidRPr="00971831">
        <w:rPr>
          <w:rFonts w:ascii="Traditional Arabic" w:hAnsi="Traditional Arabic" w:cs="Traditional Arabic"/>
          <w:sz w:val="28"/>
          <w:szCs w:val="28"/>
        </w:rPr>
        <w:t xml:space="preserve"> (</w:t>
      </w:r>
      <w:proofErr w:type="spellStart"/>
      <w:r w:rsidR="007F5CE5" w:rsidRPr="007F5CE5">
        <w:rPr>
          <w:rFonts w:ascii="Traditional Arabic" w:hAnsi="Traditional Arabic" w:cs="Traditional Arabic"/>
          <w:sz w:val="28"/>
          <w:szCs w:val="28"/>
        </w:rPr>
        <w:t>Almulhim</w:t>
      </w:r>
      <w:proofErr w:type="spellEnd"/>
      <w:r w:rsidR="007F5CE5" w:rsidRPr="007F5CE5">
        <w:rPr>
          <w:rFonts w:ascii="Traditional Arabic" w:hAnsi="Traditional Arabic" w:cs="Traditional Arabic"/>
          <w:sz w:val="28"/>
          <w:szCs w:val="28"/>
        </w:rPr>
        <w:t xml:space="preserve"> &amp; </w:t>
      </w:r>
      <w:proofErr w:type="spellStart"/>
      <w:r w:rsidR="007F5CE5" w:rsidRPr="007F5CE5">
        <w:rPr>
          <w:rFonts w:ascii="Traditional Arabic" w:hAnsi="Traditional Arabic" w:cs="Traditional Arabic"/>
          <w:sz w:val="28"/>
          <w:szCs w:val="28"/>
        </w:rPr>
        <w:t>Yigitcanlar</w:t>
      </w:r>
      <w:proofErr w:type="spellEnd"/>
      <w:r w:rsidR="007F5CE5" w:rsidRPr="007F5CE5">
        <w:rPr>
          <w:rFonts w:ascii="Traditional Arabic" w:hAnsi="Traditional Arabic" w:cs="Traditional Arabic"/>
          <w:sz w:val="28"/>
          <w:szCs w:val="28"/>
        </w:rPr>
        <w:t>, 2025</w:t>
      </w:r>
      <w:r w:rsidRPr="00971831">
        <w:rPr>
          <w:rFonts w:ascii="Traditional Arabic" w:hAnsi="Traditional Arabic" w:cs="Traditional Arabic"/>
          <w:sz w:val="28"/>
          <w:szCs w:val="28"/>
        </w:rPr>
        <w:t>)</w:t>
      </w:r>
      <w:r w:rsidR="00EA641D">
        <w:rPr>
          <w:rFonts w:ascii="Traditional Arabic" w:hAnsi="Traditional Arabic" w:cs="Traditional Arabic" w:hint="cs"/>
          <w:sz w:val="28"/>
          <w:szCs w:val="28"/>
          <w:rtl/>
        </w:rPr>
        <w:t>.</w:t>
      </w:r>
    </w:p>
    <w:p w14:paraId="41FDA89E" w14:textId="77777777" w:rsidR="00EA641D" w:rsidRDefault="00EA641D" w:rsidP="00EA641D">
      <w:pPr>
        <w:pStyle w:val="a6"/>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a6"/>
        <w:bidi/>
        <w:spacing w:line="278" w:lineRule="auto"/>
        <w:ind w:left="0"/>
        <w:jc w:val="both"/>
        <w:rPr>
          <w:rFonts w:ascii="Traditional Arabic" w:hAnsi="Traditional Arabic" w:cs="Traditional Arabic"/>
          <w:sz w:val="28"/>
          <w:szCs w:val="28"/>
        </w:rPr>
      </w:pPr>
      <w:r w:rsidRPr="00971831">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135D29">
      <w:pPr>
        <w:pStyle w:val="a6"/>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135D29">
      <w:pPr>
        <w:pStyle w:val="a6"/>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Pr>
        <w:t>predominance</w:t>
      </w:r>
      <w:r w:rsidRPr="00FA0E7C">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135D29">
      <w:pPr>
        <w:pStyle w:val="a6"/>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135D29">
      <w:pPr>
        <w:pStyle w:val="a6"/>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a6"/>
        <w:bidi/>
        <w:spacing w:line="278" w:lineRule="auto"/>
        <w:ind w:left="0"/>
        <w:jc w:val="both"/>
        <w:rPr>
          <w:rFonts w:ascii="Traditional Arabic" w:hAnsi="Traditional Arabic" w:cs="Traditional Arabic" w:hint="cs"/>
          <w:b/>
          <w:bCs/>
          <w:sz w:val="28"/>
          <w:szCs w:val="28"/>
          <w:rtl/>
        </w:rPr>
      </w:pPr>
    </w:p>
    <w:p w14:paraId="2F732A33" w14:textId="25B091AB" w:rsidR="00134549" w:rsidRPr="004502CF" w:rsidRDefault="00134549" w:rsidP="00EA641D">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"The Strategic Role of Engineering Asset Management"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lastRenderedPageBreak/>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a6"/>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a6"/>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 xml:space="preserve">تناول </w:t>
      </w:r>
      <w:r w:rsidRPr="00B33A23">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 xml:space="preserve">في كتابه </w:t>
      </w:r>
      <w:r w:rsidRPr="00B33A23">
        <w:rPr>
          <w:rFonts w:ascii="Traditional Arabic" w:hAnsi="Traditional Arabic" w:cs="Traditional Arabic"/>
          <w:i/>
          <w:iCs/>
          <w:sz w:val="28"/>
          <w:szCs w:val="28"/>
        </w:rPr>
        <w:t>Physical Asset Management</w:t>
      </w:r>
      <w:r w:rsidRPr="00B33A2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sidRPr="00B33A23">
        <w:rPr>
          <w:rFonts w:ascii="Traditional Arabic" w:hAnsi="Traditional Arabic" w:cs="Traditional Arabic"/>
          <w:sz w:val="28"/>
          <w:szCs w:val="28"/>
        </w:rPr>
        <w:t>.</w:t>
      </w:r>
    </w:p>
    <w:p w14:paraId="40128AFC" w14:textId="77777777" w:rsidR="00B33A23" w:rsidRPr="00B33A23" w:rsidRDefault="00B33A23" w:rsidP="00B33A23">
      <w:pPr>
        <w:pStyle w:val="a6"/>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sidRPr="00B33A23">
        <w:rPr>
          <w:rFonts w:ascii="Traditional Arabic" w:hAnsi="Traditional Arabic" w:cs="Traditional Arabic"/>
          <w:sz w:val="28"/>
          <w:szCs w:val="28"/>
        </w:rPr>
        <w:t>.</w:t>
      </w:r>
    </w:p>
    <w:p w14:paraId="46F902ED" w14:textId="77777777" w:rsidR="00B52231" w:rsidRDefault="00B52231" w:rsidP="00FA0E7C">
      <w:pPr>
        <w:pStyle w:val="a6"/>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الأدبيات المحكّمة في مجال إدارة أصول البنية التحتية ما يلي</w:t>
      </w:r>
      <w:r w:rsidRPr="00FA0E7C">
        <w:rPr>
          <w:rFonts w:ascii="Traditional Arabic" w:hAnsi="Traditional Arabic" w:cs="Traditional Arabic"/>
          <w:sz w:val="28"/>
          <w:szCs w:val="28"/>
        </w:rPr>
        <w:t>:</w:t>
      </w:r>
    </w:p>
    <w:p w14:paraId="3FE9F6BD" w14:textId="77777777" w:rsidR="00FA0E7C" w:rsidRPr="00FA0E7C" w:rsidRDefault="00FA0E7C" w:rsidP="00135D29">
      <w:pPr>
        <w:pStyle w:val="a6"/>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ركزت الدراسات المبكرة على البعد الفني وإدارة دورة الحياة وتقليل المخاطر</w:t>
      </w:r>
      <w:r w:rsidRPr="00FA0E7C">
        <w:rPr>
          <w:rFonts w:ascii="Traditional Arabic" w:hAnsi="Traditional Arabic" w:cs="Traditional Arabic"/>
          <w:sz w:val="28"/>
          <w:szCs w:val="28"/>
        </w:rPr>
        <w:t>.</w:t>
      </w:r>
    </w:p>
    <w:p w14:paraId="0DAB834F" w14:textId="77777777" w:rsidR="00FA0E7C" w:rsidRPr="00FA0E7C" w:rsidRDefault="00FA0E7C" w:rsidP="00135D29">
      <w:pPr>
        <w:pStyle w:val="a6"/>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أضافت الدراسات الحديثة البعد الرقمي (مثل التوأم الرقمي)، مما عزز موثوقية الأصول</w:t>
      </w:r>
      <w:r w:rsidRPr="00FA0E7C">
        <w:rPr>
          <w:rFonts w:ascii="Traditional Arabic" w:hAnsi="Traditional Arabic" w:cs="Traditional Arabic"/>
          <w:sz w:val="28"/>
          <w:szCs w:val="28"/>
        </w:rPr>
        <w:t>.</w:t>
      </w:r>
    </w:p>
    <w:p w14:paraId="07D92E97" w14:textId="77777777" w:rsidR="00FA0E7C" w:rsidRPr="00FA0E7C" w:rsidRDefault="00FA0E7C" w:rsidP="00135D29">
      <w:pPr>
        <w:pStyle w:val="a6"/>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ظل الربط بين إدارة الأصول والحوكمة الذكية محدودًا</w:t>
      </w:r>
      <w:r w:rsidRPr="00FA0E7C">
        <w:rPr>
          <w:rFonts w:ascii="Traditional Arabic" w:hAnsi="Traditional Arabic" w:cs="Traditional Arabic"/>
          <w:sz w:val="28"/>
          <w:szCs w:val="28"/>
        </w:rPr>
        <w:t>.</w:t>
      </w:r>
    </w:p>
    <w:p w14:paraId="31DD15DF" w14:textId="77777777" w:rsidR="00FA0E7C" w:rsidRPr="00FA0E7C" w:rsidRDefault="00FA0E7C" w:rsidP="00135D29">
      <w:pPr>
        <w:pStyle w:val="a6"/>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لم يتم دمج الاستدامة المؤسسية والتحول الرقمي والحوكمة ضمن نموذج سببي موحد</w:t>
      </w:r>
      <w:r w:rsidRPr="00FA0E7C">
        <w:rPr>
          <w:rFonts w:ascii="Traditional Arabic" w:hAnsi="Traditional Arabic" w:cs="Traditional Arabic"/>
          <w:sz w:val="28"/>
          <w:szCs w:val="28"/>
        </w:rPr>
        <w:t>.</w:t>
      </w:r>
    </w:p>
    <w:p w14:paraId="099CDCA3" w14:textId="77777777" w:rsidR="00FA0E7C" w:rsidRPr="00FA0E7C" w:rsidRDefault="00FA0E7C" w:rsidP="00135D29">
      <w:pPr>
        <w:pStyle w:val="a6"/>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sidRPr="00FA0E7C">
        <w:rPr>
          <w:rFonts w:ascii="Traditional Arabic" w:hAnsi="Traditional Arabic" w:cs="Traditional Arabic"/>
          <w:sz w:val="28"/>
          <w:szCs w:val="28"/>
        </w:rPr>
        <w:t>.</w:t>
      </w:r>
    </w:p>
    <w:p w14:paraId="61C91DC6"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تظهر فجوة بحثية تتمثل في الحاجة إلى نموذج تكاملي يربط بين</w:t>
      </w:r>
      <w:r w:rsidRPr="00FA0E7C">
        <w:rPr>
          <w:rFonts w:ascii="Traditional Arabic" w:hAnsi="Traditional Arabic" w:cs="Traditional Arabic"/>
          <w:sz w:val="28"/>
          <w:szCs w:val="28"/>
        </w:rPr>
        <w:t>:</w:t>
      </w:r>
    </w:p>
    <w:p w14:paraId="7B88167C" w14:textId="77777777" w:rsidR="00FA0E7C" w:rsidRPr="00FA0E7C" w:rsidRDefault="00FA0E7C" w:rsidP="00135D29">
      <w:pPr>
        <w:pStyle w:val="a6"/>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التحول الرقمي</w:t>
      </w:r>
    </w:p>
    <w:p w14:paraId="2ED37FEB" w14:textId="77777777" w:rsidR="00FA0E7C" w:rsidRPr="00FA0E7C" w:rsidRDefault="00FA0E7C" w:rsidP="00135D29">
      <w:pPr>
        <w:pStyle w:val="a6"/>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الحوكمة الذكية</w:t>
      </w:r>
    </w:p>
    <w:p w14:paraId="02DF315E" w14:textId="77777777" w:rsidR="00FA0E7C" w:rsidRPr="00FA0E7C" w:rsidRDefault="00FA0E7C" w:rsidP="00135D29">
      <w:pPr>
        <w:pStyle w:val="a6"/>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الاستدامة المؤسسية</w:t>
      </w:r>
    </w:p>
    <w:p w14:paraId="47759234" w14:textId="77777777" w:rsidR="00FA0E7C" w:rsidRPr="00FA0E7C" w:rsidRDefault="00FA0E7C" w:rsidP="00135D29">
      <w:pPr>
        <w:pStyle w:val="a6"/>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سلامة أصول البنية التحتية</w:t>
      </w:r>
    </w:p>
    <w:p w14:paraId="0476B16F" w14:textId="77777777" w:rsidR="00FA0E7C" w:rsidRPr="00FA0E7C" w:rsidRDefault="00FA0E7C" w:rsidP="00135D29">
      <w:pPr>
        <w:pStyle w:val="a6"/>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وذلك في قطاع المياه بوصفه قطاعًا عالي الحساسية التشغيلية والاستثمارية</w:t>
      </w:r>
      <w:r w:rsidRPr="00FA0E7C">
        <w:rPr>
          <w:rFonts w:ascii="Traditional Arabic" w:hAnsi="Traditional Arabic" w:cs="Traditional Arabic"/>
          <w:sz w:val="28"/>
          <w:szCs w:val="28"/>
        </w:rPr>
        <w:t>.</w:t>
      </w:r>
    </w:p>
    <w:p w14:paraId="717AE2C8"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lastRenderedPageBreak/>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(Vial</w:t>
      </w:r>
      <w:r w:rsidRPr="00B52231">
        <w:rPr>
          <w:rFonts w:ascii="Traditional Arabic" w:hAnsi="Traditional Arabic" w:cs="Traditional Arabic"/>
          <w:sz w:val="28"/>
          <w:szCs w:val="28"/>
          <w:rtl/>
        </w:rPr>
        <w:t>، 2019</w:t>
      </w:r>
      <w:r w:rsidRPr="00B52231">
        <w:rPr>
          <w:rFonts w:ascii="Traditional Arabic" w:hAnsi="Traditional Arabic" w:cs="Traditional Arabic"/>
          <w:sz w:val="28"/>
          <w:szCs w:val="28"/>
        </w:rPr>
        <w:t xml:space="preserve">)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sidRPr="00B52231">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sidRPr="00B52231">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sidRPr="00B52231">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sidRPr="00B52231">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دراسة (</w:t>
      </w:r>
      <w:r w:rsidRPr="00B52231">
        <w:rPr>
          <w:rFonts w:ascii="Traditional Arabic" w:hAnsi="Traditional Arabic" w:cs="Traditional Arabic"/>
          <w:sz w:val="28"/>
          <w:szCs w:val="28"/>
        </w:rPr>
        <w:t>Kraus et al., 2021</w:t>
      </w:r>
      <w:r w:rsidRPr="00B52231">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w:t>
      </w:r>
      <w:r w:rsidRPr="00B52231">
        <w:rPr>
          <w:rFonts w:ascii="Traditional Arabic" w:hAnsi="Traditional Arabic" w:cs="Traditional Arabic"/>
          <w:sz w:val="28"/>
          <w:szCs w:val="28"/>
        </w:rPr>
        <w:t>Digital Transformation in Business and Management Research: An Overview of the Current Status and Future Research Directions</w:t>
      </w:r>
      <w:r w:rsidRPr="00B5223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 (Mergel et al., 2019)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sidRPr="00B52231">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sidRPr="00B52231">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كما أكدت الدراسة أن غياب القيادة المؤسسية والحوكمة الفعالة يؤدي إلى تجزئة المبادرات الرقمية وضعف أثرها المؤسسي</w:t>
      </w:r>
      <w:r w:rsidRPr="00B52231">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sidRPr="00B52231">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sidRPr="00B52231">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(Quintana et al., 202</w:t>
      </w:r>
      <w:r w:rsidR="00B33A23">
        <w:rPr>
          <w:rFonts w:ascii="Traditional Arabic" w:hAnsi="Traditional Arabic" w:cs="Traditional Arabic"/>
          <w:sz w:val="28"/>
          <w:szCs w:val="28"/>
        </w:rPr>
        <w:t>5</w:t>
      </w:r>
      <w:r w:rsidRPr="00B52231">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بعنوان</w:t>
      </w:r>
      <w:r w:rsidR="00B33A23" w:rsidRPr="00B52231">
        <w:rPr>
          <w:rFonts w:ascii="Traditional Arabic" w:hAnsi="Traditional Arabic" w:cs="Traditional Arabic"/>
          <w:sz w:val="28"/>
          <w:szCs w:val="28"/>
        </w:rPr>
        <w:t>"</w:t>
      </w:r>
      <w:r w:rsidR="00B33A23" w:rsidRPr="00BF015A">
        <w:t xml:space="preserve"> </w:t>
      </w:r>
      <w:r w:rsidR="00B33A23" w:rsidRPr="00BF015A">
        <w:rPr>
          <w:rFonts w:ascii="Traditional Arabic" w:hAnsi="Traditional Arabic" w:cs="Traditional Arabic"/>
          <w:sz w:val="28"/>
          <w:szCs w:val="28"/>
        </w:rPr>
        <w:t>On Smart Water System Developments: A Systematic Review.</w:t>
      </w:r>
      <w:r w:rsidR="00B33A23" w:rsidRPr="00B52231">
        <w:rPr>
          <w:rFonts w:ascii="Traditional Arabic" w:hAnsi="Traditional Arabic" w:cs="Traditional Arabic"/>
          <w:sz w:val="28"/>
          <w:szCs w:val="28"/>
        </w:rPr>
        <w:t xml:space="preserve">" </w:t>
      </w:r>
      <w:r w:rsidR="00B33A23">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sidRPr="00B52231">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sidRPr="00B52231">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sidRPr="00B52231">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sidRPr="00B52231">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sidRPr="00B52231">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(Zhang et al., 2023)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"Digital Twin Applications in Smart Water Networks" </w:t>
      </w:r>
      <w:r w:rsidRPr="00B52231">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sidRPr="00B52231">
        <w:rPr>
          <w:rFonts w:ascii="Traditional Arabic" w:hAnsi="Traditional Arabic" w:cs="Traditional Arabic"/>
          <w:sz w:val="28"/>
          <w:szCs w:val="28"/>
        </w:rPr>
        <w:t>.</w:t>
      </w:r>
    </w:p>
    <w:p w14:paraId="32275246" w14:textId="77777777"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sidRPr="00B52231">
        <w:rPr>
          <w:rFonts w:ascii="Traditional Arabic" w:hAnsi="Traditional Arabic" w:cs="Traditional Arabic"/>
          <w:sz w:val="28"/>
          <w:szCs w:val="28"/>
        </w:rPr>
        <w:t>.</w:t>
      </w:r>
    </w:p>
    <w:p w14:paraId="298C20BF" w14:textId="77777777"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sidRPr="00B52231">
        <w:rPr>
          <w:rFonts w:ascii="Traditional Arabic" w:hAnsi="Traditional Arabic" w:cs="Traditional Arabic"/>
          <w:sz w:val="28"/>
          <w:szCs w:val="28"/>
        </w:rPr>
        <w:t>.</w:t>
      </w:r>
    </w:p>
    <w:p w14:paraId="7FD106A4" w14:textId="77777777" w:rsidR="00B52231" w:rsidRDefault="00B52231" w:rsidP="00B52231">
      <w:pPr>
        <w:pStyle w:val="af4"/>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sidRPr="00B52231">
        <w:rPr>
          <w:rFonts w:ascii="Traditional Arabic" w:hAnsi="Traditional Arabic" w:cs="Traditional Arabic"/>
          <w:sz w:val="28"/>
          <w:szCs w:val="28"/>
        </w:rPr>
        <w:t>.</w:t>
      </w:r>
    </w:p>
    <w:p w14:paraId="7A9AB8DC" w14:textId="77777777" w:rsidR="00BC2F7E" w:rsidRDefault="00BC2F7E" w:rsidP="00F80A91">
      <w:pPr>
        <w:pStyle w:val="af4"/>
        <w:bidi/>
        <w:rPr>
          <w:rFonts w:ascii="Traditional Arabic" w:hAnsi="Traditional Arabic" w:cs="Traditional Arabic"/>
          <w:i/>
          <w:iCs/>
          <w:sz w:val="28"/>
          <w:szCs w:val="28"/>
          <w:rtl/>
        </w:rPr>
      </w:pPr>
    </w:p>
    <w:p w14:paraId="0C3FA843" w14:textId="77777777" w:rsidR="00581E36" w:rsidRDefault="00B52231" w:rsidP="00BC2F7E">
      <w:pPr>
        <w:pStyle w:val="af4"/>
        <w:bidi/>
        <w:jc w:val="both"/>
        <w:rPr>
          <w:rFonts w:ascii="Traditional Arabic" w:hAnsi="Traditional Arabic" w:cs="Traditional Arabic"/>
          <w:sz w:val="28"/>
          <w:szCs w:val="28"/>
          <w:rtl/>
        </w:rPr>
      </w:pPr>
      <w:r w:rsidRPr="00BC2F7E">
        <w:rPr>
          <w:rFonts w:ascii="Traditional Arabic" w:hAnsi="Traditional Arabic" w:cs="Traditional Arabic"/>
          <w:sz w:val="28"/>
          <w:szCs w:val="28"/>
          <w:rtl/>
        </w:rPr>
        <w:t>دراسة</w:t>
      </w:r>
      <w:r w:rsidRPr="00BC2F7E">
        <w:rPr>
          <w:rFonts w:ascii="Traditional Arabic" w:hAnsi="Traditional Arabic" w:cs="Traditional Arabic" w:hint="cs"/>
          <w:sz w:val="28"/>
          <w:szCs w:val="28"/>
          <w:rtl/>
        </w:rPr>
        <w:t xml:space="preserve"> (</w:t>
      </w:r>
      <w:r w:rsidR="00AD5436" w:rsidRPr="00BC2F7E">
        <w:rPr>
          <w:rFonts w:ascii="Traditional Arabic" w:hAnsi="Traditional Arabic" w:cs="Traditional Arabic"/>
          <w:sz w:val="28"/>
          <w:szCs w:val="28"/>
        </w:rPr>
        <w:t xml:space="preserve">Dai, Y., Huang, Z., Khan, N., &amp; </w:t>
      </w:r>
      <w:proofErr w:type="spellStart"/>
      <w:r w:rsidR="00AD5436" w:rsidRPr="00BC2F7E">
        <w:rPr>
          <w:rFonts w:ascii="Traditional Arabic" w:hAnsi="Traditional Arabic" w:cs="Traditional Arabic"/>
          <w:sz w:val="28"/>
          <w:szCs w:val="28"/>
        </w:rPr>
        <w:t>Labbo</w:t>
      </w:r>
      <w:proofErr w:type="spellEnd"/>
      <w:r w:rsidR="00AD5436" w:rsidRPr="00BC2F7E">
        <w:rPr>
          <w:rFonts w:ascii="Traditional Arabic" w:hAnsi="Traditional Arabic" w:cs="Traditional Arabic"/>
          <w:sz w:val="28"/>
          <w:szCs w:val="28"/>
        </w:rPr>
        <w:t>, M. S. 2025</w:t>
      </w:r>
      <w:r w:rsidRPr="00BC2F7E">
        <w:rPr>
          <w:rFonts w:ascii="Traditional Arabic" w:hAnsi="Traditional Arabic" w:cs="Traditional Arabic" w:hint="cs"/>
          <w:sz w:val="28"/>
          <w:szCs w:val="28"/>
          <w:rtl/>
        </w:rPr>
        <w:t>)</w:t>
      </w:r>
      <w:r w:rsidRPr="00BC2F7E">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af4"/>
        <w:bidi/>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 xml:space="preserve">  </w:t>
      </w:r>
      <w:r w:rsidR="00B52231" w:rsidRPr="00BC2F7E">
        <w:rPr>
          <w:rFonts w:ascii="Traditional Arabic" w:hAnsi="Traditional Arabic" w:cs="Traditional Arabic"/>
          <w:sz w:val="28"/>
          <w:szCs w:val="28"/>
        </w:rPr>
        <w:t>"</w:t>
      </w:r>
      <w:r w:rsidR="00B33A23" w:rsidRPr="00BC2F7E">
        <w:rPr>
          <w:rFonts w:ascii="Traditional Arabic" w:hAnsi="Traditional Arabic" w:cs="Traditional Arabic"/>
          <w:sz w:val="28"/>
          <w:szCs w:val="28"/>
        </w:rPr>
        <w:t xml:space="preserve"> </w:t>
      </w:r>
      <w:r w:rsidR="00AD5436" w:rsidRPr="00BC2F7E">
        <w:rPr>
          <w:rFonts w:ascii="Traditional Arabic" w:hAnsi="Traditional Arabic" w:cs="Traditional Arabic"/>
          <w:sz w:val="28"/>
          <w:szCs w:val="28"/>
        </w:rPr>
        <w:t>Smart water management: Governance innovation, technological integration, and policy pathways toward economic and ecological sustainability.</w:t>
      </w:r>
      <w:r w:rsidR="00AD5436" w:rsidRPr="00BC2F7E">
        <w:rPr>
          <w:rFonts w:ascii="Traditional Arabic" w:hAnsi="Traditional Arabic" w:cs="Traditional Arabic"/>
          <w:sz w:val="28"/>
          <w:szCs w:val="28"/>
        </w:rPr>
        <w:br/>
        <w:t>Water, 17(13), 1932.</w:t>
      </w:r>
      <w:r w:rsidR="00B33A23" w:rsidRPr="00BC2F7E" w:rsidDel="00222E23">
        <w:rPr>
          <w:rFonts w:ascii="Traditional Arabic" w:hAnsi="Traditional Arabic" w:cs="Traditional Arabic"/>
          <w:sz w:val="28"/>
          <w:szCs w:val="28"/>
        </w:rPr>
        <w:t xml:space="preserve"> </w:t>
      </w:r>
      <w:r w:rsidR="00B33A23" w:rsidRPr="00BC2F7E">
        <w:rPr>
          <w:rFonts w:ascii="Traditional Arabic" w:hAnsi="Traditional Arabic" w:cs="Traditional Arabic"/>
          <w:sz w:val="28"/>
          <w:szCs w:val="28"/>
        </w:rPr>
        <w:t>"</w:t>
      </w:r>
      <w:r w:rsidR="008B7F83">
        <w:rPr>
          <w:rFonts w:ascii="Traditional Arabic" w:hAnsi="Traditional Arabic" w:cs="Traditional Arabic" w:hint="cs"/>
          <w:sz w:val="28"/>
          <w:szCs w:val="28"/>
          <w:rtl/>
        </w:rPr>
        <w:t xml:space="preserve"> </w:t>
      </w:r>
      <w:r w:rsidR="00B52231" w:rsidRPr="00B52231">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sidR="00B52231" w:rsidRPr="00B52231">
        <w:rPr>
          <w:rFonts w:ascii="Traditional Arabic" w:hAnsi="Traditional Arabic" w:cs="Traditional Arabic"/>
          <w:sz w:val="28"/>
          <w:szCs w:val="28"/>
        </w:rPr>
        <w:t>.</w:t>
      </w:r>
      <w:r w:rsidR="008B7F83">
        <w:rPr>
          <w:rFonts w:ascii="Traditional Arabic" w:hAnsi="Traditional Arabic" w:cs="Traditional Arabic" w:hint="cs"/>
          <w:sz w:val="28"/>
          <w:szCs w:val="28"/>
          <w:rtl/>
        </w:rPr>
        <w:t xml:space="preserve"> </w:t>
      </w:r>
      <w:r w:rsidR="00B52231" w:rsidRPr="00B52231">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sidR="00B52231" w:rsidRPr="00B52231">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sidRPr="00B52231">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sidRPr="00B52231">
        <w:rPr>
          <w:rFonts w:ascii="Traditional Arabic" w:hAnsi="Traditional Arabic" w:cs="Traditional Arabic"/>
          <w:sz w:val="28"/>
          <w:szCs w:val="28"/>
        </w:rPr>
        <w:t>.</w:t>
      </w:r>
    </w:p>
    <w:p w14:paraId="1D6A9B77" w14:textId="5EA25253" w:rsidR="00566B5A" w:rsidRDefault="00566B5A" w:rsidP="00566B5A">
      <w:pPr>
        <w:bidi/>
        <w:jc w:val="both"/>
        <w:rPr>
          <w:ins w:id="18" w:author="maged hilal" w:date="2026-04-03T03:34:00Z" w16du:dateUtc="2026-04-03T00:34:00Z"/>
          <w:rFonts w:ascii="Traditional Arabic" w:hAnsi="Traditional Arabic" w:cs="Traditional Arabic"/>
          <w:sz w:val="28"/>
          <w:szCs w:val="28"/>
          <w:rtl/>
        </w:rPr>
      </w:pPr>
      <w:r w:rsidRPr="00566B5A">
        <w:rPr>
          <w:rFonts w:ascii="Traditional Arabic" w:hAnsi="Traditional Arabic" w:cs="Traditional Arabic"/>
          <w:sz w:val="28"/>
          <w:szCs w:val="28"/>
          <w:rtl/>
        </w:rPr>
        <w:t xml:space="preserve">تشير الأدبيات إلى أن التحول الرقمي يسهم في تعزيز كفاءة استخدام الموارد وتحسين جودة العمليات التشغيلية، كما يدعم تحقيق الاستدامة المؤسسية من خلال توظيف البيانات والتقنيات الحديثة في تحسين اتخاذ القرار وتقليل الهدر </w:t>
      </w:r>
      <w:r w:rsidRPr="00566B5A">
        <w:rPr>
          <w:rFonts w:ascii="Traditional Arabic" w:hAnsi="Traditional Arabic" w:cs="Traditional Arabic"/>
          <w:b/>
          <w:bCs/>
          <w:sz w:val="28"/>
          <w:szCs w:val="28"/>
        </w:rPr>
        <w:t>(Vial, 2019; Kraus et al., 2021; Mergel et al., 2019)</w:t>
      </w:r>
      <w:ins w:id="19" w:author="maged hilal" w:date="2026-04-03T03:34:00Z" w16du:dateUtc="2026-04-03T00:34:00Z">
        <w:r>
          <w:rPr>
            <w:rFonts w:ascii="Traditional Arabic" w:hAnsi="Traditional Arabic" w:cs="Traditional Arabic"/>
            <w:sz w:val="28"/>
            <w:szCs w:val="28"/>
          </w:rPr>
          <w:t>.</w:t>
        </w:r>
      </w:ins>
    </w:p>
    <w:p w14:paraId="587DCCD7" w14:textId="0C727120" w:rsidR="00FA0E7C" w:rsidRPr="007F45E1" w:rsidRDefault="00FA0E7C" w:rsidP="00566B5A">
      <w:pPr>
        <w:bidi/>
        <w:jc w:val="both"/>
        <w:rPr>
          <w:rFonts w:ascii="Traditional Arabic" w:hAnsi="Traditional Arabic" w:cs="Traditional Arabic"/>
          <w:sz w:val="28"/>
          <w:szCs w:val="28"/>
        </w:rPr>
      </w:pPr>
      <w:r w:rsidRPr="007F45E1">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135D29">
      <w:pPr>
        <w:pStyle w:val="a6"/>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135D29">
      <w:pPr>
        <w:pStyle w:val="a6"/>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135D29">
      <w:pPr>
        <w:pStyle w:val="a6"/>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135D29">
      <w:pPr>
        <w:pStyle w:val="a6"/>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sidRPr="007F45E1">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 xml:space="preserve">دراسة </w:t>
      </w:r>
      <w:r w:rsidRPr="00EF1184">
        <w:rPr>
          <w:rFonts w:ascii="Traditional Arabic" w:hAnsi="Traditional Arabic" w:cs="Traditional Arabic"/>
          <w:sz w:val="28"/>
          <w:szCs w:val="28"/>
        </w:rPr>
        <w:t>(</w:t>
      </w:r>
      <w:proofErr w:type="spellStart"/>
      <w:r w:rsidRPr="00EF1184">
        <w:rPr>
          <w:rFonts w:ascii="Traditional Arabic" w:hAnsi="Traditional Arabic" w:cs="Traditional Arabic"/>
          <w:sz w:val="28"/>
          <w:szCs w:val="28"/>
        </w:rPr>
        <w:t>Geissdoerfer</w:t>
      </w:r>
      <w:proofErr w:type="spellEnd"/>
      <w:r w:rsidRPr="00EF1184">
        <w:rPr>
          <w:rFonts w:ascii="Traditional Arabic" w:hAnsi="Traditional Arabic" w:cs="Traditional Arabic"/>
          <w:sz w:val="28"/>
          <w:szCs w:val="28"/>
        </w:rPr>
        <w:t xml:space="preserve"> et al., 2017)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بعنوان</w:t>
      </w:r>
      <w:r w:rsidRPr="00EF1184">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sidRPr="00EF1184">
        <w:rPr>
          <w:rFonts w:ascii="Traditional Arabic" w:hAnsi="Traditional Arabic" w:cs="Traditional Arabic"/>
          <w:sz w:val="28"/>
          <w:szCs w:val="28"/>
        </w:rPr>
        <w:t>.</w:t>
      </w:r>
    </w:p>
    <w:p w14:paraId="7E9519C2"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sidRPr="00EF1184">
        <w:rPr>
          <w:rFonts w:ascii="Traditional Arabic" w:hAnsi="Traditional Arabic" w:cs="Traditional Arabic"/>
          <w:sz w:val="28"/>
          <w:szCs w:val="28"/>
        </w:rPr>
        <w:t>.</w:t>
      </w:r>
    </w:p>
    <w:p w14:paraId="390A12B3"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sidRPr="00EF1184">
        <w:rPr>
          <w:rFonts w:ascii="Traditional Arabic" w:hAnsi="Traditional Arabic" w:cs="Traditional Arabic"/>
          <w:sz w:val="28"/>
          <w:szCs w:val="28"/>
        </w:rPr>
        <w:t>.</w:t>
      </w:r>
    </w:p>
    <w:p w14:paraId="527C342B"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lastRenderedPageBreak/>
        <w:t>وتستفيد الدراسة الحالية من هذا التأصيل المفاهيمي للاستدامة، مع إعادة توظيفه في سياق إدارة أصول البنية التحتية المائية</w:t>
      </w:r>
      <w:r w:rsidRPr="00EF1184">
        <w:rPr>
          <w:rFonts w:ascii="Traditional Arabic" w:hAnsi="Traditional Arabic" w:cs="Traditional Arabic"/>
          <w:sz w:val="28"/>
          <w:szCs w:val="28"/>
        </w:rPr>
        <w:t>.</w:t>
      </w:r>
    </w:p>
    <w:p w14:paraId="4F59C7F1" w14:textId="77777777" w:rsidR="00EF1184" w:rsidRPr="0077181F" w:rsidRDefault="00EF1184" w:rsidP="00440B00">
      <w:pPr>
        <w:pStyle w:val="a6"/>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sidRPr="00440B00">
        <w:rPr>
          <w:rFonts w:ascii="Traditional Arabic" w:hAnsi="Traditional Arabic" w:cs="Traditional Arabic"/>
          <w:sz w:val="28"/>
          <w:szCs w:val="28"/>
        </w:rPr>
        <w:t xml:space="preserve"> (</w:t>
      </w:r>
      <w:proofErr w:type="spellStart"/>
      <w:r w:rsidRPr="00440B00">
        <w:rPr>
          <w:rFonts w:ascii="Traditional Arabic" w:hAnsi="Traditional Arabic" w:cs="Traditional Arabic"/>
          <w:sz w:val="28"/>
          <w:szCs w:val="28"/>
        </w:rPr>
        <w:t>Smol</w:t>
      </w:r>
      <w:proofErr w:type="spellEnd"/>
      <w:r w:rsidRPr="00440B00">
        <w:rPr>
          <w:rFonts w:ascii="Traditional Arabic" w:hAnsi="Traditional Arabic" w:cs="Traditional Arabic"/>
          <w:sz w:val="28"/>
          <w:szCs w:val="28"/>
        </w:rPr>
        <w:t xml:space="preserve"> et al., 2020) </w:t>
      </w:r>
      <w:r w:rsidRPr="00440B00">
        <w:rPr>
          <w:rFonts w:ascii="Traditional Arabic" w:hAnsi="Traditional Arabic" w:cs="Traditional Arabic"/>
          <w:sz w:val="28"/>
          <w:szCs w:val="28"/>
          <w:rtl/>
        </w:rPr>
        <w:t>بعنوان</w:t>
      </w:r>
      <w:r w:rsidRPr="00440B00">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sidRPr="00440B00">
        <w:rPr>
          <w:rFonts w:ascii="Traditional Arabic" w:hAnsi="Traditional Arabic" w:cs="Traditional Arabic"/>
          <w:sz w:val="28"/>
          <w:szCs w:val="28"/>
        </w:rPr>
        <w:t>.</w:t>
      </w:r>
    </w:p>
    <w:p w14:paraId="2D756518"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sidRPr="00440B00">
        <w:rPr>
          <w:rFonts w:ascii="Traditional Arabic" w:hAnsi="Traditional Arabic" w:cs="Traditional Arabic"/>
          <w:sz w:val="28"/>
          <w:szCs w:val="28"/>
        </w:rPr>
        <w:t xml:space="preserve">. </w:t>
      </w:r>
    </w:p>
    <w:p w14:paraId="13BD3090"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sidRPr="00440B00">
        <w:rPr>
          <w:rFonts w:ascii="Traditional Arabic" w:hAnsi="Traditional Arabic" w:cs="Traditional Arabic"/>
          <w:sz w:val="28"/>
          <w:szCs w:val="28"/>
        </w:rPr>
        <w:t>.</w:t>
      </w:r>
    </w:p>
    <w:p w14:paraId="5BFCBC22"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sidRPr="00440B00">
        <w:rPr>
          <w:rFonts w:ascii="Traditional Arabic" w:hAnsi="Traditional Arabic" w:cs="Traditional Arabic"/>
          <w:sz w:val="28"/>
          <w:szCs w:val="28"/>
        </w:rPr>
        <w:t>.</w:t>
      </w:r>
    </w:p>
    <w:p w14:paraId="12D493CF" w14:textId="77777777" w:rsidR="00C43319" w:rsidRPr="00440B00" w:rsidRDefault="00C43319" w:rsidP="00C43319">
      <w:pPr>
        <w:pStyle w:val="a6"/>
        <w:bidi/>
        <w:spacing w:line="278" w:lineRule="auto"/>
        <w:ind w:left="0"/>
        <w:jc w:val="both"/>
        <w:rPr>
          <w:rFonts w:ascii="Traditional Arabic" w:hAnsi="Traditional Arabic" w:cs="Traditional Arabic"/>
          <w:sz w:val="28"/>
          <w:szCs w:val="28"/>
        </w:rPr>
      </w:pPr>
    </w:p>
    <w:p w14:paraId="5D82E621" w14:textId="2E4456C8"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Pr>
        <w:t xml:space="preserve">(Butler et al., </w:t>
      </w:r>
      <w:r w:rsidR="007667AD" w:rsidRPr="00440B00">
        <w:rPr>
          <w:rFonts w:ascii="Traditional Arabic" w:hAnsi="Traditional Arabic" w:cs="Traditional Arabic"/>
          <w:sz w:val="28"/>
          <w:szCs w:val="28"/>
        </w:rPr>
        <w:t>201</w:t>
      </w:r>
      <w:r w:rsidR="007667AD">
        <w:rPr>
          <w:rFonts w:ascii="Traditional Arabic" w:hAnsi="Traditional Arabic" w:cs="Traditional Arabic"/>
          <w:sz w:val="28"/>
          <w:szCs w:val="28"/>
        </w:rPr>
        <w:t>4</w:t>
      </w:r>
      <w:r w:rsidRPr="00440B00">
        <w:rPr>
          <w:rFonts w:ascii="Traditional Arabic" w:hAnsi="Traditional Arabic" w:cs="Traditional Arabic"/>
          <w:sz w:val="28"/>
          <w:szCs w:val="28"/>
        </w:rPr>
        <w:t>)</w:t>
      </w:r>
      <w:r w:rsidRPr="00440B0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بعنوان </w:t>
      </w:r>
      <w:r w:rsidR="0063303B">
        <w:rPr>
          <w:rFonts w:ascii="Traditional Arabic" w:hAnsi="Traditional Arabic" w:cs="Traditional Arabic"/>
          <w:sz w:val="28"/>
          <w:szCs w:val="28"/>
        </w:rPr>
        <w:t>"</w:t>
      </w:r>
      <w:r w:rsidRPr="00440B00">
        <w:rPr>
          <w:rFonts w:ascii="Traditional Arabic" w:hAnsi="Traditional Arabic" w:cs="Traditional Arabic"/>
          <w:sz w:val="28"/>
          <w:szCs w:val="28"/>
        </w:rPr>
        <w:t xml:space="preserve">A new approach to urban water management: Safe and </w:t>
      </w:r>
      <w:proofErr w:type="spellStart"/>
      <w:r w:rsidRPr="00440B00">
        <w:rPr>
          <w:rFonts w:ascii="Traditional Arabic" w:hAnsi="Traditional Arabic" w:cs="Traditional Arabic"/>
          <w:sz w:val="28"/>
          <w:szCs w:val="28"/>
        </w:rPr>
        <w:t>SuRe</w:t>
      </w:r>
      <w:proofErr w:type="spellEnd"/>
      <w:r w:rsidR="0063303B">
        <w:rPr>
          <w:rFonts w:ascii="Traditional Arabic" w:hAnsi="Traditional Arabic" w:cs="Traditional Arabic"/>
          <w:sz w:val="28"/>
          <w:szCs w:val="28"/>
        </w:rPr>
        <w:t>"</w:t>
      </w:r>
      <w:r w:rsidRPr="00440B00">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sidRPr="00440B00">
        <w:rPr>
          <w:rFonts w:ascii="Traditional Arabic" w:hAnsi="Traditional Arabic" w:cs="Traditional Arabic"/>
          <w:sz w:val="28"/>
          <w:szCs w:val="28"/>
        </w:rPr>
        <w:t>.</w:t>
      </w:r>
    </w:p>
    <w:p w14:paraId="01C35B7B" w14:textId="77777777"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sidRPr="00440B00">
        <w:rPr>
          <w:rFonts w:ascii="Traditional Arabic" w:hAnsi="Traditional Arabic" w:cs="Traditional Arabic"/>
          <w:sz w:val="28"/>
          <w:szCs w:val="28"/>
        </w:rPr>
        <w:t>.</w:t>
      </w:r>
    </w:p>
    <w:p w14:paraId="3E9928D8" w14:textId="77777777"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sidRPr="00440B00">
        <w:rPr>
          <w:rFonts w:ascii="Traditional Arabic" w:hAnsi="Traditional Arabic" w:cs="Traditional Arabic"/>
          <w:sz w:val="28"/>
          <w:szCs w:val="28"/>
        </w:rPr>
        <w:t>.</w:t>
      </w:r>
    </w:p>
    <w:p w14:paraId="1B9645FE" w14:textId="77777777" w:rsidR="0004167A" w:rsidRPr="00440B00" w:rsidRDefault="0004167A" w:rsidP="00EF1184">
      <w:pPr>
        <w:pStyle w:val="a6"/>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a6"/>
        <w:bidi/>
        <w:spacing w:line="278" w:lineRule="auto"/>
        <w:ind w:left="0"/>
        <w:jc w:val="both"/>
        <w:rPr>
          <w:rFonts w:ascii="Traditional Arabic" w:hAnsi="Traditional Arabic" w:cs="Traditional Arabic"/>
          <w:sz w:val="28"/>
          <w:szCs w:val="28"/>
        </w:rPr>
      </w:pPr>
      <w:r w:rsidRPr="0004167A">
        <w:rPr>
          <w:rFonts w:ascii="Traditional Arabic" w:hAnsi="Traditional Arabic" w:cs="Traditional Arabic"/>
          <w:sz w:val="28"/>
          <w:szCs w:val="28"/>
          <w:rtl/>
        </w:rPr>
        <w:t>يتضح من تحليل الدراسات في محور الاستدامة ما يلي</w:t>
      </w:r>
      <w:r w:rsidRPr="0004167A">
        <w:rPr>
          <w:rFonts w:ascii="Traditional Arabic" w:hAnsi="Traditional Arabic" w:cs="Traditional Arabic"/>
          <w:sz w:val="28"/>
          <w:szCs w:val="28"/>
        </w:rPr>
        <w:t>:</w:t>
      </w:r>
    </w:p>
    <w:p w14:paraId="7F693E41" w14:textId="77777777" w:rsidR="0004167A" w:rsidRPr="0004167A" w:rsidRDefault="0004167A" w:rsidP="00566B5A">
      <w:pPr>
        <w:pStyle w:val="a6"/>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sidRPr="0004167A">
        <w:rPr>
          <w:rFonts w:ascii="Traditional Arabic" w:hAnsi="Traditional Arabic" w:cs="Traditional Arabic"/>
          <w:sz w:val="28"/>
          <w:szCs w:val="28"/>
        </w:rPr>
        <w:t>.</w:t>
      </w:r>
    </w:p>
    <w:p w14:paraId="03862EFD" w14:textId="77777777" w:rsidR="0004167A" w:rsidRPr="0004167A" w:rsidRDefault="0004167A" w:rsidP="00566B5A">
      <w:pPr>
        <w:pStyle w:val="a6"/>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تركز الدراسات الحديثة على الاقتصاد الدائري وتحسين كفاءة الموارد</w:t>
      </w:r>
      <w:r w:rsidRPr="0004167A">
        <w:rPr>
          <w:rFonts w:ascii="Traditional Arabic" w:hAnsi="Traditional Arabic" w:cs="Traditional Arabic"/>
          <w:sz w:val="28"/>
          <w:szCs w:val="28"/>
        </w:rPr>
        <w:t>.</w:t>
      </w:r>
    </w:p>
    <w:p w14:paraId="4DC55EA0" w14:textId="77777777" w:rsidR="0004167A" w:rsidRPr="0004167A" w:rsidRDefault="0004167A" w:rsidP="00566B5A">
      <w:pPr>
        <w:pStyle w:val="a6"/>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sidRPr="0004167A">
        <w:rPr>
          <w:rFonts w:ascii="Traditional Arabic" w:hAnsi="Traditional Arabic" w:cs="Traditional Arabic"/>
          <w:sz w:val="28"/>
          <w:szCs w:val="28"/>
        </w:rPr>
        <w:t>.</w:t>
      </w:r>
    </w:p>
    <w:p w14:paraId="27CBFB3D" w14:textId="77777777" w:rsidR="0004167A" w:rsidRPr="0004167A" w:rsidRDefault="0004167A" w:rsidP="00566B5A">
      <w:pPr>
        <w:pStyle w:val="a6"/>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لم يتم اختبار الاستدامة ضمن نموذج سببي يجمعها مع الحوكمة الذكية وسلامة الأصول</w:t>
      </w:r>
      <w:r w:rsidRPr="0004167A">
        <w:rPr>
          <w:rFonts w:ascii="Traditional Arabic" w:hAnsi="Traditional Arabic" w:cs="Traditional Arabic"/>
          <w:sz w:val="28"/>
          <w:szCs w:val="28"/>
        </w:rPr>
        <w:t>.</w:t>
      </w:r>
    </w:p>
    <w:p w14:paraId="57722834" w14:textId="77777777" w:rsidR="0004167A" w:rsidRPr="0004167A" w:rsidRDefault="0004167A" w:rsidP="00566B5A">
      <w:pPr>
        <w:pStyle w:val="a6"/>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sidRPr="0004167A">
        <w:rPr>
          <w:rFonts w:ascii="Traditional Arabic" w:hAnsi="Traditional Arabic" w:cs="Traditional Arabic"/>
          <w:sz w:val="28"/>
          <w:szCs w:val="28"/>
        </w:rPr>
        <w:t>.</w:t>
      </w:r>
    </w:p>
    <w:p w14:paraId="517D32F3" w14:textId="77777777" w:rsidR="0004167A" w:rsidRDefault="0004167A" w:rsidP="0004167A">
      <w:pPr>
        <w:pStyle w:val="a6"/>
        <w:bidi/>
        <w:spacing w:line="278" w:lineRule="auto"/>
        <w:ind w:left="0"/>
        <w:jc w:val="both"/>
        <w:rPr>
          <w:rFonts w:ascii="Traditional Arabic" w:hAnsi="Traditional Arabic" w:cs="Traditional Arabic"/>
          <w:sz w:val="28"/>
          <w:szCs w:val="28"/>
          <w:rtl/>
        </w:rPr>
      </w:pPr>
      <w:r w:rsidRPr="0004167A">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sidRPr="0004167A">
        <w:rPr>
          <w:rFonts w:ascii="Traditional Arabic" w:hAnsi="Traditional Arabic" w:cs="Traditional Arabic"/>
          <w:sz w:val="28"/>
          <w:szCs w:val="28"/>
        </w:rPr>
        <w:t>.</w:t>
      </w:r>
    </w:p>
    <w:p w14:paraId="09987B29" w14:textId="77777777" w:rsidR="00D335F9" w:rsidRDefault="00D335F9" w:rsidP="00D335F9">
      <w:pPr>
        <w:pStyle w:val="a6"/>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a6"/>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 xml:space="preserve">دراسة </w:t>
      </w:r>
      <w:r w:rsidRPr="002D75FA">
        <w:rPr>
          <w:rFonts w:ascii="Traditional Arabic" w:hAnsi="Traditional Arabic" w:cs="Traditional Arabic"/>
          <w:sz w:val="28"/>
          <w:szCs w:val="28"/>
        </w:rPr>
        <w:t>(Kaplan &amp; Norton</w:t>
      </w:r>
      <w:r w:rsidRPr="002D75FA">
        <w:rPr>
          <w:rFonts w:ascii="Traditional Arabic" w:hAnsi="Traditional Arabic" w:cs="Traditional Arabic"/>
          <w:sz w:val="28"/>
          <w:szCs w:val="28"/>
          <w:rtl/>
        </w:rPr>
        <w:t>، 1992</w:t>
      </w:r>
      <w:r w:rsidRPr="002D75FA">
        <w:rPr>
          <w:rFonts w:ascii="Traditional Arabic" w:hAnsi="Traditional Arabic" w:cs="Traditional Arabic"/>
          <w:sz w:val="28"/>
          <w:szCs w:val="28"/>
        </w:rPr>
        <w:t xml:space="preserve">) </w:t>
      </w:r>
      <w:r w:rsidRPr="002D75FA">
        <w:rPr>
          <w:rFonts w:ascii="Traditional Arabic" w:hAnsi="Traditional Arabic" w:cs="Traditional Arabic"/>
          <w:sz w:val="28"/>
          <w:szCs w:val="28"/>
          <w:rtl/>
        </w:rPr>
        <w:t>بعنوان</w:t>
      </w:r>
      <w:r w:rsidRPr="002D75FA">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sidRPr="002D75FA">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sidRPr="002D75FA">
        <w:rPr>
          <w:rFonts w:ascii="Traditional Arabic" w:hAnsi="Traditional Arabic" w:cs="Traditional Arabic"/>
          <w:sz w:val="28"/>
          <w:szCs w:val="28"/>
        </w:rPr>
        <w:t>.</w:t>
      </w:r>
    </w:p>
    <w:p w14:paraId="113C94E9"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sidRPr="002D75FA">
        <w:rPr>
          <w:rFonts w:ascii="Traditional Arabic" w:hAnsi="Traditional Arabic" w:cs="Traditional Arabic"/>
          <w:sz w:val="28"/>
          <w:szCs w:val="28"/>
        </w:rPr>
        <w:t>.</w:t>
      </w:r>
    </w:p>
    <w:p w14:paraId="5C296F28"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sidRPr="002D75FA">
        <w:rPr>
          <w:rFonts w:ascii="Traditional Arabic" w:hAnsi="Traditional Arabic" w:cs="Traditional Arabic"/>
          <w:sz w:val="28"/>
          <w:szCs w:val="28"/>
        </w:rPr>
        <w:t>.</w:t>
      </w:r>
    </w:p>
    <w:p w14:paraId="3C9A3A6E"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sidRPr="002D75FA">
        <w:rPr>
          <w:rFonts w:ascii="Traditional Arabic" w:hAnsi="Traditional Arabic" w:cs="Traditional Arabic"/>
          <w:sz w:val="28"/>
          <w:szCs w:val="28"/>
        </w:rPr>
        <w:t>.</w:t>
      </w:r>
    </w:p>
    <w:p w14:paraId="12BEABC4" w14:textId="77777777" w:rsidR="002D75FA" w:rsidRDefault="002D75FA" w:rsidP="00D335F9">
      <w:pPr>
        <w:pStyle w:val="a6"/>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 xml:space="preserve">(Melnyk et al., 2014) </w:t>
      </w:r>
      <w:r w:rsidRPr="0063303B">
        <w:rPr>
          <w:rFonts w:ascii="Traditional Arabic" w:hAnsi="Traditional Arabic" w:cs="Traditional Arabic"/>
          <w:sz w:val="28"/>
          <w:szCs w:val="28"/>
          <w:rtl/>
        </w:rPr>
        <w:t>بعنوان</w:t>
      </w:r>
      <w:r w:rsidRPr="0063303B">
        <w:rPr>
          <w:rFonts w:ascii="Traditional Arabic" w:hAnsi="Traditional Arabic" w:cs="Traditional Arabic"/>
          <w:sz w:val="28"/>
          <w:szCs w:val="28"/>
        </w:rPr>
        <w:t xml:space="preserve">"Is Performance Measurement and Management Fit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for the Future?"</w:t>
      </w:r>
      <w:r w:rsidRPr="0063303B">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sidRPr="0063303B">
        <w:rPr>
          <w:rFonts w:ascii="Traditional Arabic" w:hAnsi="Traditional Arabic" w:cs="Traditional Arabic"/>
          <w:sz w:val="28"/>
          <w:szCs w:val="28"/>
        </w:rPr>
        <w:t>.</w:t>
      </w:r>
    </w:p>
    <w:p w14:paraId="1971F5C8"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sidRPr="0063303B">
        <w:rPr>
          <w:rFonts w:ascii="Traditional Arabic" w:hAnsi="Traditional Arabic" w:cs="Traditional Arabic"/>
          <w:sz w:val="28"/>
          <w:szCs w:val="28"/>
        </w:rPr>
        <w:t>.</w:t>
      </w:r>
    </w:p>
    <w:p w14:paraId="43EEA9A6"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lastRenderedPageBreak/>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sidRPr="0063303B">
        <w:rPr>
          <w:rFonts w:ascii="Traditional Arabic" w:hAnsi="Traditional Arabic" w:cs="Traditional Arabic"/>
          <w:sz w:val="28"/>
          <w:szCs w:val="28"/>
        </w:rPr>
        <w:t>.</w:t>
      </w:r>
    </w:p>
    <w:p w14:paraId="35EF190A"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sidRPr="0063303B">
        <w:rPr>
          <w:rFonts w:ascii="Traditional Arabic" w:hAnsi="Traditional Arabic" w:cs="Traditional Arabic"/>
          <w:sz w:val="28"/>
          <w:szCs w:val="28"/>
        </w:rPr>
        <w:t>.</w:t>
      </w:r>
    </w:p>
    <w:p w14:paraId="773D0F7A" w14:textId="77777777" w:rsidR="0063303B" w:rsidRDefault="0063303B" w:rsidP="00D335F9">
      <w:pPr>
        <w:pStyle w:val="a6"/>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دراسة (</w:t>
      </w:r>
      <w:proofErr w:type="spellStart"/>
      <w:r w:rsidRPr="00D335F9">
        <w:rPr>
          <w:rFonts w:ascii="Traditional Arabic" w:hAnsi="Traditional Arabic" w:cs="Traditional Arabic"/>
          <w:sz w:val="28"/>
          <w:szCs w:val="28"/>
        </w:rPr>
        <w:t>Menghwar</w:t>
      </w:r>
      <w:proofErr w:type="spellEnd"/>
      <w:r w:rsidRPr="00D335F9">
        <w:rPr>
          <w:rFonts w:ascii="Traditional Arabic" w:hAnsi="Traditional Arabic" w:cs="Traditional Arabic"/>
          <w:sz w:val="28"/>
          <w:szCs w:val="28"/>
        </w:rPr>
        <w:t xml:space="preserve"> &amp; </w:t>
      </w:r>
      <w:proofErr w:type="spellStart"/>
      <w:r w:rsidRPr="00D335F9">
        <w:rPr>
          <w:rFonts w:ascii="Traditional Arabic" w:hAnsi="Traditional Arabic" w:cs="Traditional Arabic"/>
          <w:sz w:val="28"/>
          <w:szCs w:val="28"/>
        </w:rPr>
        <w:t>Daood</w:t>
      </w:r>
      <w:proofErr w:type="spellEnd"/>
      <w:r w:rsidRPr="00D335F9">
        <w:rPr>
          <w:rFonts w:ascii="Traditional Arabic" w:hAnsi="Traditional Arabic" w:cs="Traditional Arabic"/>
          <w:sz w:val="28"/>
          <w:szCs w:val="28"/>
          <w:rtl/>
        </w:rPr>
        <w:t>، 2021) بعنوان"</w:t>
      </w:r>
      <w:r w:rsidR="0063303B" w:rsidRPr="0063303B">
        <w:rPr>
          <w:rFonts w:ascii="Traditional Arabic" w:hAnsi="Traditional Arabic" w:cs="Traditional Arabic"/>
          <w:sz w:val="28"/>
          <w:szCs w:val="28"/>
        </w:rPr>
        <w:t xml:space="preserve"> </w:t>
      </w:r>
      <w:r w:rsidR="0063303B" w:rsidRPr="00466735">
        <w:rPr>
          <w:rFonts w:ascii="Traditional Arabic" w:hAnsi="Traditional Arabic" w:cs="Traditional Arabic"/>
          <w:sz w:val="28"/>
          <w:szCs w:val="28"/>
        </w:rPr>
        <w:t>A systematic review, synthesis and integrative perspective</w:t>
      </w:r>
      <w:r w:rsidR="0063303B" w:rsidRPr="00D335F9">
        <w:rPr>
          <w:rFonts w:ascii="Traditional Arabic" w:hAnsi="Traditional Arabic" w:cs="Traditional Arabic"/>
          <w:sz w:val="28"/>
          <w:szCs w:val="28"/>
          <w:rtl/>
        </w:rPr>
        <w:t xml:space="preserve"> </w:t>
      </w:r>
      <w:r w:rsidRPr="00D335F9">
        <w:rPr>
          <w:rFonts w:ascii="Traditional Arabic" w:hAnsi="Traditional Arabic" w:cs="Traditional Arabic"/>
          <w:sz w:val="28"/>
          <w:szCs w:val="28"/>
          <w:rtl/>
        </w:rPr>
        <w:t>"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a6"/>
        <w:bidi/>
        <w:spacing w:line="278" w:lineRule="auto"/>
        <w:ind w:left="0"/>
        <w:jc w:val="both"/>
        <w:rPr>
          <w:rFonts w:ascii="Traditional Arabic" w:hAnsi="Traditional Arabic" w:cs="Traditional Arabic"/>
          <w:sz w:val="28"/>
          <w:szCs w:val="28"/>
          <w:rtl/>
        </w:rPr>
      </w:pPr>
      <w:r w:rsidRPr="00D335F9">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a6"/>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المرتبطة بالأداء المؤسسي ما يلي</w:t>
      </w:r>
      <w:r w:rsidRPr="002D75FA">
        <w:rPr>
          <w:rFonts w:ascii="Traditional Arabic" w:hAnsi="Traditional Arabic" w:cs="Traditional Arabic"/>
          <w:sz w:val="28"/>
          <w:szCs w:val="28"/>
        </w:rPr>
        <w:t>:</w:t>
      </w:r>
    </w:p>
    <w:p w14:paraId="3D0F01A1" w14:textId="77777777" w:rsidR="002D75FA" w:rsidRPr="002D75FA" w:rsidRDefault="002D75FA" w:rsidP="00566B5A">
      <w:pPr>
        <w:pStyle w:val="a6"/>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sidRPr="002D75FA">
        <w:rPr>
          <w:rFonts w:ascii="Traditional Arabic" w:hAnsi="Traditional Arabic" w:cs="Traditional Arabic"/>
          <w:sz w:val="28"/>
          <w:szCs w:val="28"/>
        </w:rPr>
        <w:t>.</w:t>
      </w:r>
    </w:p>
    <w:p w14:paraId="03BE4AF8" w14:textId="77777777" w:rsidR="002D75FA" w:rsidRPr="002D75FA" w:rsidRDefault="002D75FA" w:rsidP="00566B5A">
      <w:pPr>
        <w:pStyle w:val="a6"/>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sidRPr="002D75FA">
        <w:rPr>
          <w:rFonts w:ascii="Traditional Arabic" w:hAnsi="Traditional Arabic" w:cs="Traditional Arabic"/>
          <w:sz w:val="28"/>
          <w:szCs w:val="28"/>
        </w:rPr>
        <w:t>.</w:t>
      </w:r>
    </w:p>
    <w:p w14:paraId="364EB887" w14:textId="77777777" w:rsidR="002D75FA" w:rsidRPr="002D75FA" w:rsidRDefault="002D75FA" w:rsidP="00566B5A">
      <w:pPr>
        <w:pStyle w:val="a6"/>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تزال العلاقة بين الأداء المؤسسي وكفاءة إدارة الأصول محدودة في الأدبيات</w:t>
      </w:r>
      <w:r w:rsidRPr="002D75FA">
        <w:rPr>
          <w:rFonts w:ascii="Traditional Arabic" w:hAnsi="Traditional Arabic" w:cs="Traditional Arabic"/>
          <w:sz w:val="28"/>
          <w:szCs w:val="28"/>
        </w:rPr>
        <w:t>.</w:t>
      </w:r>
    </w:p>
    <w:p w14:paraId="0509E1DF" w14:textId="77777777" w:rsidR="002D75FA" w:rsidRPr="002D75FA" w:rsidRDefault="002D75FA" w:rsidP="00566B5A">
      <w:pPr>
        <w:pStyle w:val="a6"/>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sidRPr="002D75FA">
        <w:rPr>
          <w:rFonts w:ascii="Traditional Arabic" w:hAnsi="Traditional Arabic" w:cs="Traditional Arabic"/>
          <w:sz w:val="28"/>
          <w:szCs w:val="28"/>
        </w:rPr>
        <w:t>.</w:t>
      </w:r>
    </w:p>
    <w:p w14:paraId="672ADEC8" w14:textId="77777777" w:rsidR="002D75FA" w:rsidRPr="002D75FA" w:rsidRDefault="002D75FA" w:rsidP="002D75FA">
      <w:pPr>
        <w:pStyle w:val="a6"/>
        <w:bidi/>
        <w:spacing w:line="278" w:lineRule="auto"/>
        <w:ind w:left="360"/>
        <w:jc w:val="both"/>
        <w:rPr>
          <w:rFonts w:ascii="Traditional Arabic" w:hAnsi="Traditional Arabic" w:cs="Traditional Arabic"/>
          <w:sz w:val="28"/>
          <w:szCs w:val="28"/>
        </w:rPr>
      </w:pPr>
      <w:r w:rsidRPr="002D75FA">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sidRPr="002D75FA">
        <w:rPr>
          <w:rFonts w:ascii="Traditional Arabic" w:hAnsi="Traditional Arabic" w:cs="Traditional Arabic"/>
          <w:sz w:val="28"/>
          <w:szCs w:val="28"/>
        </w:rPr>
        <w:t>.</w:t>
      </w:r>
    </w:p>
    <w:p w14:paraId="4F0EDB8E" w14:textId="77777777" w:rsidR="00D335F9" w:rsidRPr="005F4901" w:rsidRDefault="00D335F9" w:rsidP="00D335F9">
      <w:pPr>
        <w:pStyle w:val="a6"/>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a6"/>
        <w:bidi/>
        <w:spacing w:line="278" w:lineRule="auto"/>
        <w:ind w:left="0"/>
        <w:jc w:val="both"/>
        <w:rPr>
          <w:rFonts w:ascii="Traditional Arabic" w:hAnsi="Traditional Arabic" w:cs="Traditional Arabic"/>
          <w:b/>
          <w:bCs/>
          <w:sz w:val="28"/>
          <w:szCs w:val="28"/>
          <w:rtl/>
        </w:rPr>
      </w:pPr>
      <w:r w:rsidRPr="004502CF">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Pr="00A90202">
        <w:rPr>
          <w:rFonts w:ascii="Traditional Arabic" w:hAnsi="Traditional Arabic" w:cs="Traditional Arabic"/>
          <w:sz w:val="28"/>
          <w:szCs w:val="28"/>
        </w:rPr>
        <w:t>(Alajmi et al., 2023)</w:t>
      </w:r>
      <w:r w:rsidRPr="006D248B">
        <w:rPr>
          <w:rFonts w:ascii="Traditional Arabic" w:hAnsi="Traditional Arabic" w:cs="Traditional Arabic"/>
          <w:sz w:val="28"/>
          <w:szCs w:val="28"/>
        </w:rPr>
        <w:t xml:space="preserve"> </w:t>
      </w:r>
      <w:r w:rsidR="00A90202">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بعنوان</w:t>
      </w:r>
      <w:r w:rsidRPr="006D248B">
        <w:rPr>
          <w:rFonts w:ascii="Traditional Arabic" w:hAnsi="Traditional Arabic" w:cs="Traditional Arabic"/>
          <w:i/>
          <w:iCs/>
          <w:sz w:val="28"/>
          <w:szCs w:val="28"/>
        </w:rPr>
        <w:t>"</w:t>
      </w:r>
      <w:r w:rsidRPr="00A90202">
        <w:rPr>
          <w:rFonts w:ascii="Traditional Arabic" w:hAnsi="Traditional Arabic" w:cs="Traditional Arabic"/>
          <w:sz w:val="28"/>
          <w:szCs w:val="28"/>
        </w:rPr>
        <w:t xml:space="preserve">The Determinants of Smart Government Systems Adoption by Public Sector Organizations in Saudi Arabia" </w:t>
      </w:r>
      <w:r w:rsidR="00537466">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sidRPr="006D248B">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lastRenderedPageBreak/>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sidRPr="006D248B">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sidRPr="006D248B">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2838D4">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00A90202">
        <w:rPr>
          <w:rFonts w:ascii="Traditional Arabic" w:hAnsi="Traditional Arabic" w:cs="Traditional Arabic"/>
          <w:b/>
          <w:bCs/>
          <w:sz w:val="28"/>
          <w:szCs w:val="28"/>
        </w:rPr>
        <w:t xml:space="preserve"> </w:t>
      </w:r>
      <w:r w:rsidRPr="00A90202">
        <w:rPr>
          <w:rFonts w:ascii="Traditional Arabic" w:hAnsi="Traditional Arabic" w:cs="Traditional Arabic"/>
          <w:sz w:val="28"/>
          <w:szCs w:val="28"/>
        </w:rPr>
        <w:t>(</w:t>
      </w:r>
      <w:proofErr w:type="spellStart"/>
      <w:r w:rsidRPr="00A90202">
        <w:rPr>
          <w:rFonts w:ascii="Traditional Arabic" w:hAnsi="Traditional Arabic" w:cs="Traditional Arabic"/>
          <w:sz w:val="28"/>
          <w:szCs w:val="28"/>
        </w:rPr>
        <w:t>Hujran</w:t>
      </w:r>
      <w:proofErr w:type="spellEnd"/>
      <w:r w:rsidRPr="00A90202">
        <w:rPr>
          <w:rFonts w:ascii="Traditional Arabic" w:hAnsi="Traditional Arabic" w:cs="Traditional Arabic"/>
          <w:sz w:val="28"/>
          <w:szCs w:val="28"/>
        </w:rPr>
        <w:t xml:space="preserve"> et al., 2023)</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بعنوان</w:t>
      </w:r>
      <w:r w:rsidR="00A90202" w:rsidRPr="00A90202">
        <w:rPr>
          <w:rFonts w:ascii="Traditional Arabic" w:hAnsi="Traditional Arabic" w:cs="Traditional Arabic"/>
          <w:sz w:val="28"/>
          <w:szCs w:val="28"/>
        </w:rPr>
        <w:t xml:space="preserve"> </w:t>
      </w:r>
      <w:r w:rsidRPr="00A90202">
        <w:rPr>
          <w:rFonts w:ascii="Traditional Arabic" w:hAnsi="Traditional Arabic" w:cs="Traditional Arabic"/>
          <w:sz w:val="28"/>
          <w:szCs w:val="28"/>
        </w:rPr>
        <w:t>"Digitally Transforming Electronic Governments into Smart Governments"</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sidRPr="006D248B">
        <w:rPr>
          <w:rFonts w:ascii="Traditional Arabic" w:hAnsi="Traditional Arabic" w:cs="Traditional Arabic"/>
          <w:sz w:val="28"/>
          <w:szCs w:val="28"/>
        </w:rPr>
        <w:t>.</w:t>
      </w:r>
    </w:p>
    <w:p w14:paraId="76459EC0" w14:textId="77777777" w:rsidR="006D248B" w:rsidRPr="006D248B" w:rsidRDefault="006D248B" w:rsidP="002838D4">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sidRPr="006D248B">
        <w:rPr>
          <w:rFonts w:ascii="Traditional Arabic" w:hAnsi="Traditional Arabic" w:cs="Traditional Arabic"/>
          <w:sz w:val="28"/>
          <w:szCs w:val="28"/>
        </w:rPr>
        <w:t>.</w:t>
      </w:r>
    </w:p>
    <w:p w14:paraId="67E82A9A" w14:textId="77777777" w:rsidR="006D248B" w:rsidRPr="006D248B" w:rsidRDefault="006D248B" w:rsidP="002838D4">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50B743B7" w14:textId="77777777" w:rsidR="006D248B" w:rsidRPr="006D248B" w:rsidRDefault="006D248B" w:rsidP="002838D4">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sidRPr="006D248B">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sidRPr="002D75FA">
        <w:rPr>
          <w:rFonts w:ascii="Traditional Arabic" w:hAnsi="Traditional Arabic" w:cs="Traditional Arabic"/>
          <w:sz w:val="28"/>
          <w:szCs w:val="28"/>
        </w:rPr>
        <w:t>:</w:t>
      </w:r>
    </w:p>
    <w:p w14:paraId="508B85EC" w14:textId="77777777" w:rsidR="002D75FA" w:rsidRPr="002D75FA" w:rsidRDefault="002D75FA" w:rsidP="00566B5A">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sidRPr="002D75FA">
        <w:rPr>
          <w:rFonts w:ascii="Traditional Arabic" w:hAnsi="Traditional Arabic" w:cs="Traditional Arabic"/>
          <w:sz w:val="28"/>
          <w:szCs w:val="28"/>
        </w:rPr>
        <w:t>.</w:t>
      </w:r>
    </w:p>
    <w:p w14:paraId="139D9577" w14:textId="77777777" w:rsidR="002D75FA" w:rsidRPr="002D75FA" w:rsidRDefault="002D75FA" w:rsidP="00566B5A">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lastRenderedPageBreak/>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sidRPr="002D75FA">
        <w:rPr>
          <w:rFonts w:ascii="Traditional Arabic" w:hAnsi="Traditional Arabic" w:cs="Traditional Arabic"/>
          <w:sz w:val="28"/>
          <w:szCs w:val="28"/>
        </w:rPr>
        <w:t>.</w:t>
      </w:r>
    </w:p>
    <w:p w14:paraId="1F7BAAD5" w14:textId="77777777" w:rsidR="002D75FA" w:rsidRPr="002D75FA" w:rsidRDefault="002D75FA" w:rsidP="00566B5A">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sidRPr="002D75FA">
        <w:rPr>
          <w:rFonts w:ascii="Traditional Arabic" w:hAnsi="Traditional Arabic" w:cs="Traditional Arabic"/>
          <w:sz w:val="28"/>
          <w:szCs w:val="28"/>
        </w:rPr>
        <w:t>.</w:t>
      </w:r>
    </w:p>
    <w:p w14:paraId="6655747C" w14:textId="77777777" w:rsidR="002D75FA" w:rsidRPr="002D75FA" w:rsidRDefault="002D75FA" w:rsidP="00566B5A">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sidRPr="002D75FA">
        <w:rPr>
          <w:rFonts w:ascii="Traditional Arabic" w:hAnsi="Traditional Arabic" w:cs="Traditional Arabic"/>
          <w:sz w:val="28"/>
          <w:szCs w:val="28"/>
        </w:rPr>
        <w:t>.</w:t>
      </w:r>
    </w:p>
    <w:p w14:paraId="62324F09" w14:textId="731F8D33" w:rsidR="00B5427B" w:rsidRPr="002D75FA" w:rsidRDefault="002D75FA" w:rsidP="00566B5A">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كما يغيب توظيف نماذج المعادلات الهيكلية</w:t>
      </w:r>
      <w:r w:rsidRPr="002D75FA">
        <w:rPr>
          <w:rFonts w:ascii="Traditional Arabic" w:hAnsi="Traditional Arabic" w:cs="Traditional Arabic"/>
          <w:sz w:val="28"/>
          <w:szCs w:val="28"/>
        </w:rPr>
        <w:t xml:space="preserve"> (SEM / PLS) </w:t>
      </w:r>
      <w:r w:rsidRPr="002D75FA">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sidRPr="002D75FA">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sidRPr="002D75FA">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sidRPr="002D75FA">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sidRPr="00DD73BF">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sidRPr="00631A3A">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sidRPr="00631A3A">
        <w:rPr>
          <w:rFonts w:ascii="Traditional Arabic" w:hAnsi="Traditional Arabic" w:cs="Traditional Arabic"/>
          <w:sz w:val="28"/>
          <w:szCs w:val="28"/>
        </w:rPr>
        <w:t>.</w:t>
      </w:r>
    </w:p>
    <w:tbl>
      <w:tblPr>
        <w:bidiVisual/>
        <w:tblW w:w="9353" w:type="dxa"/>
        <w:tblInd w:w="3667" w:type="dxa"/>
        <w:tblLook w:val="04A0" w:firstRow="1" w:lastRow="0" w:firstColumn="1" w:lastColumn="0" w:noHBand="0" w:noVBand="1"/>
      </w:tblPr>
      <w:tblGrid>
        <w:gridCol w:w="1582"/>
        <w:gridCol w:w="1850"/>
        <w:gridCol w:w="1028"/>
        <w:gridCol w:w="1348"/>
        <w:gridCol w:w="1211"/>
        <w:gridCol w:w="1288"/>
        <w:gridCol w:w="1046"/>
      </w:tblGrid>
      <w:tr w:rsidR="002838D4" w:rsidRPr="002838D4" w14:paraId="0AC27E75" w14:textId="77777777" w:rsidTr="002838D4">
        <w:trPr>
          <w:trHeight w:val="405"/>
        </w:trPr>
        <w:tc>
          <w:tcPr>
            <w:tcW w:w="34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DF10A7"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Pr>
            </w:pPr>
            <w:r w:rsidRPr="002838D4">
              <w:rPr>
                <w:rFonts w:ascii="Traditional Arabic" w:eastAsia="Times New Roman" w:hAnsi="Traditional Arabic" w:cs="Traditional Arabic"/>
                <w:b/>
                <w:bCs/>
                <w:sz w:val="28"/>
                <w:szCs w:val="28"/>
                <w:rtl/>
              </w:rPr>
              <w:t>الباحث والسنة</w:t>
            </w:r>
          </w:p>
        </w:tc>
        <w:tc>
          <w:tcPr>
            <w:tcW w:w="18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8E8E57"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عنوان الدراسة</w:t>
            </w:r>
          </w:p>
        </w:tc>
        <w:tc>
          <w:tcPr>
            <w:tcW w:w="117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F777DF"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المجال</w:t>
            </w:r>
          </w:p>
        </w:tc>
        <w:tc>
          <w:tcPr>
            <w:tcW w:w="165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E7ECD"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هدف الدراسة</w:t>
            </w:r>
          </w:p>
        </w:tc>
        <w:tc>
          <w:tcPr>
            <w:tcW w:w="151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1361AD"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المنهج المستخدم</w:t>
            </w:r>
          </w:p>
        </w:tc>
        <w:tc>
          <w:tcPr>
            <w:tcW w:w="15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971691"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أهم النتائج</w:t>
            </w:r>
          </w:p>
        </w:tc>
        <w:tc>
          <w:tcPr>
            <w:tcW w:w="12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49A819" w14:textId="77777777" w:rsidR="002838D4" w:rsidRPr="002838D4" w:rsidRDefault="002838D4" w:rsidP="002838D4">
            <w:pPr>
              <w:bidi/>
              <w:spacing w:after="0" w:line="240" w:lineRule="auto"/>
              <w:jc w:val="center"/>
              <w:rPr>
                <w:rFonts w:ascii="Traditional Arabic" w:eastAsia="Times New Roman" w:hAnsi="Traditional Arabic" w:cs="Traditional Arabic"/>
                <w:b/>
                <w:bCs/>
                <w:sz w:val="28"/>
                <w:szCs w:val="28"/>
                <w:rtl/>
              </w:rPr>
            </w:pPr>
            <w:r w:rsidRPr="002838D4">
              <w:rPr>
                <w:rFonts w:ascii="Traditional Arabic" w:eastAsia="Times New Roman" w:hAnsi="Traditional Arabic" w:cs="Traditional Arabic"/>
                <w:b/>
                <w:bCs/>
                <w:sz w:val="28"/>
                <w:szCs w:val="28"/>
                <w:rtl/>
              </w:rPr>
              <w:t>الفجوة البحثية</w:t>
            </w:r>
          </w:p>
        </w:tc>
      </w:tr>
      <w:tr w:rsidR="002838D4" w:rsidRPr="002838D4" w14:paraId="2CCAA625"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627A0AE5"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Meijer &amp; Bolívar (2016)</w:t>
            </w:r>
          </w:p>
        </w:tc>
        <w:tc>
          <w:tcPr>
            <w:tcW w:w="1850" w:type="dxa"/>
            <w:tcBorders>
              <w:top w:val="nil"/>
              <w:left w:val="single" w:sz="4" w:space="0" w:color="auto"/>
              <w:bottom w:val="single" w:sz="4" w:space="0" w:color="auto"/>
              <w:right w:val="single" w:sz="4" w:space="0" w:color="auto"/>
            </w:tcBorders>
            <w:vAlign w:val="center"/>
            <w:hideMark/>
          </w:tcPr>
          <w:p w14:paraId="7F00DC76"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Governing the smart city</w:t>
            </w:r>
          </w:p>
        </w:tc>
        <w:tc>
          <w:tcPr>
            <w:tcW w:w="1179" w:type="dxa"/>
            <w:tcBorders>
              <w:top w:val="nil"/>
              <w:left w:val="single" w:sz="4" w:space="0" w:color="auto"/>
              <w:bottom w:val="single" w:sz="4" w:space="0" w:color="auto"/>
              <w:right w:val="single" w:sz="4" w:space="0" w:color="auto"/>
            </w:tcBorders>
            <w:vAlign w:val="center"/>
            <w:hideMark/>
          </w:tcPr>
          <w:p w14:paraId="5F16A2E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الحوكمة الذكية</w:t>
            </w:r>
          </w:p>
        </w:tc>
        <w:tc>
          <w:tcPr>
            <w:tcW w:w="1651" w:type="dxa"/>
            <w:tcBorders>
              <w:top w:val="nil"/>
              <w:left w:val="single" w:sz="4" w:space="0" w:color="auto"/>
              <w:bottom w:val="single" w:sz="4" w:space="0" w:color="auto"/>
              <w:right w:val="single" w:sz="4" w:space="0" w:color="auto"/>
            </w:tcBorders>
            <w:vAlign w:val="center"/>
            <w:hideMark/>
          </w:tcPr>
          <w:p w14:paraId="0275A5A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الحوكمة في المدن الذكية</w:t>
            </w:r>
          </w:p>
        </w:tc>
        <w:tc>
          <w:tcPr>
            <w:tcW w:w="1511" w:type="dxa"/>
            <w:tcBorders>
              <w:top w:val="nil"/>
              <w:left w:val="single" w:sz="4" w:space="0" w:color="auto"/>
              <w:bottom w:val="single" w:sz="4" w:space="0" w:color="auto"/>
              <w:right w:val="single" w:sz="4" w:space="0" w:color="auto"/>
            </w:tcBorders>
            <w:vAlign w:val="center"/>
            <w:hideMark/>
          </w:tcPr>
          <w:p w14:paraId="76600686"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أدبية</w:t>
            </w:r>
          </w:p>
        </w:tc>
        <w:tc>
          <w:tcPr>
            <w:tcW w:w="1541" w:type="dxa"/>
            <w:tcBorders>
              <w:top w:val="nil"/>
              <w:left w:val="single" w:sz="4" w:space="0" w:color="auto"/>
              <w:bottom w:val="single" w:sz="4" w:space="0" w:color="auto"/>
              <w:right w:val="single" w:sz="4" w:space="0" w:color="auto"/>
            </w:tcBorders>
            <w:vAlign w:val="center"/>
            <w:hideMark/>
          </w:tcPr>
          <w:p w14:paraId="5CE7383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تعزز الشفافية والتنسيق</w:t>
            </w:r>
          </w:p>
        </w:tc>
        <w:tc>
          <w:tcPr>
            <w:tcW w:w="1272" w:type="dxa"/>
            <w:tcBorders>
              <w:top w:val="nil"/>
              <w:left w:val="single" w:sz="4" w:space="0" w:color="auto"/>
              <w:bottom w:val="single" w:sz="4" w:space="0" w:color="auto"/>
              <w:right w:val="single" w:sz="4" w:space="0" w:color="auto"/>
            </w:tcBorders>
            <w:vAlign w:val="center"/>
            <w:hideMark/>
          </w:tcPr>
          <w:p w14:paraId="2D65932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تُختبر في إدارة الأصول</w:t>
            </w:r>
          </w:p>
        </w:tc>
      </w:tr>
      <w:tr w:rsidR="002838D4" w:rsidRPr="002838D4" w14:paraId="0245169D"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755499A7"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Gil-Garcia et al. (2018)</w:t>
            </w:r>
          </w:p>
        </w:tc>
        <w:tc>
          <w:tcPr>
            <w:tcW w:w="1850" w:type="dxa"/>
            <w:tcBorders>
              <w:top w:val="nil"/>
              <w:left w:val="single" w:sz="4" w:space="0" w:color="auto"/>
              <w:bottom w:val="single" w:sz="4" w:space="0" w:color="auto"/>
              <w:right w:val="single" w:sz="4" w:space="0" w:color="auto"/>
            </w:tcBorders>
            <w:vAlign w:val="center"/>
            <w:hideMark/>
          </w:tcPr>
          <w:p w14:paraId="49978F0F"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What makes a city smart?</w:t>
            </w:r>
          </w:p>
        </w:tc>
        <w:tc>
          <w:tcPr>
            <w:tcW w:w="1179" w:type="dxa"/>
            <w:tcBorders>
              <w:top w:val="nil"/>
              <w:left w:val="single" w:sz="4" w:space="0" w:color="auto"/>
              <w:bottom w:val="single" w:sz="4" w:space="0" w:color="auto"/>
              <w:right w:val="single" w:sz="4" w:space="0" w:color="auto"/>
            </w:tcBorders>
            <w:vAlign w:val="center"/>
            <w:hideMark/>
          </w:tcPr>
          <w:p w14:paraId="565801C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الحوكمة الرقمية</w:t>
            </w:r>
          </w:p>
        </w:tc>
        <w:tc>
          <w:tcPr>
            <w:tcW w:w="1651" w:type="dxa"/>
            <w:tcBorders>
              <w:top w:val="nil"/>
              <w:left w:val="single" w:sz="4" w:space="0" w:color="auto"/>
              <w:bottom w:val="single" w:sz="4" w:space="0" w:color="auto"/>
              <w:right w:val="single" w:sz="4" w:space="0" w:color="auto"/>
            </w:tcBorders>
            <w:vAlign w:val="center"/>
            <w:hideMark/>
          </w:tcPr>
          <w:p w14:paraId="0949D6A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تحديد مكونات المدن الذكية</w:t>
            </w:r>
          </w:p>
        </w:tc>
        <w:tc>
          <w:tcPr>
            <w:tcW w:w="1511" w:type="dxa"/>
            <w:tcBorders>
              <w:top w:val="nil"/>
              <w:left w:val="single" w:sz="4" w:space="0" w:color="auto"/>
              <w:bottom w:val="single" w:sz="4" w:space="0" w:color="auto"/>
              <w:right w:val="single" w:sz="4" w:space="0" w:color="auto"/>
            </w:tcBorders>
            <w:vAlign w:val="center"/>
            <w:hideMark/>
          </w:tcPr>
          <w:p w14:paraId="70BCEC48"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منهجية</w:t>
            </w:r>
          </w:p>
        </w:tc>
        <w:tc>
          <w:tcPr>
            <w:tcW w:w="1541" w:type="dxa"/>
            <w:tcBorders>
              <w:top w:val="nil"/>
              <w:left w:val="single" w:sz="4" w:space="0" w:color="auto"/>
              <w:bottom w:val="single" w:sz="4" w:space="0" w:color="auto"/>
              <w:right w:val="single" w:sz="4" w:space="0" w:color="auto"/>
            </w:tcBorders>
            <w:vAlign w:val="center"/>
            <w:hideMark/>
          </w:tcPr>
          <w:p w14:paraId="1AC16CA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تكامل البيانات والسياسات</w:t>
            </w:r>
          </w:p>
        </w:tc>
        <w:tc>
          <w:tcPr>
            <w:tcW w:w="1272" w:type="dxa"/>
            <w:tcBorders>
              <w:top w:val="nil"/>
              <w:left w:val="single" w:sz="4" w:space="0" w:color="auto"/>
              <w:bottom w:val="single" w:sz="4" w:space="0" w:color="auto"/>
              <w:right w:val="single" w:sz="4" w:space="0" w:color="auto"/>
            </w:tcBorders>
            <w:vAlign w:val="center"/>
            <w:hideMark/>
          </w:tcPr>
          <w:p w14:paraId="0972557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بالأصول</w:t>
            </w:r>
          </w:p>
        </w:tc>
      </w:tr>
      <w:tr w:rsidR="002838D4" w:rsidRPr="002838D4" w14:paraId="634F05F1" w14:textId="77777777" w:rsidTr="002838D4">
        <w:trPr>
          <w:trHeight w:val="1710"/>
        </w:trPr>
        <w:tc>
          <w:tcPr>
            <w:tcW w:w="349" w:type="dxa"/>
            <w:tcBorders>
              <w:top w:val="nil"/>
              <w:left w:val="single" w:sz="4" w:space="0" w:color="auto"/>
              <w:bottom w:val="single" w:sz="4" w:space="0" w:color="auto"/>
              <w:right w:val="single" w:sz="4" w:space="0" w:color="auto"/>
            </w:tcBorders>
            <w:vAlign w:val="center"/>
            <w:hideMark/>
          </w:tcPr>
          <w:p w14:paraId="2F8145D9"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proofErr w:type="spellStart"/>
            <w:r w:rsidRPr="002838D4">
              <w:rPr>
                <w:rFonts w:ascii="Traditional Arabic" w:eastAsia="Times New Roman" w:hAnsi="Traditional Arabic" w:cs="Traditional Arabic"/>
                <w:color w:val="000000"/>
                <w:sz w:val="28"/>
                <w:szCs w:val="28"/>
              </w:rPr>
              <w:t>Almulhim</w:t>
            </w:r>
            <w:proofErr w:type="spellEnd"/>
            <w:r w:rsidRPr="002838D4">
              <w:rPr>
                <w:rFonts w:ascii="Traditional Arabic" w:eastAsia="Times New Roman" w:hAnsi="Traditional Arabic" w:cs="Traditional Arabic"/>
                <w:color w:val="000000"/>
                <w:sz w:val="28"/>
                <w:szCs w:val="28"/>
              </w:rPr>
              <w:t xml:space="preserve"> &amp; </w:t>
            </w:r>
            <w:proofErr w:type="spellStart"/>
            <w:r w:rsidRPr="002838D4">
              <w:rPr>
                <w:rFonts w:ascii="Traditional Arabic" w:eastAsia="Times New Roman" w:hAnsi="Traditional Arabic" w:cs="Traditional Arabic"/>
                <w:color w:val="000000"/>
                <w:sz w:val="28"/>
                <w:szCs w:val="28"/>
              </w:rPr>
              <w:t>Yigitcanlar</w:t>
            </w:r>
            <w:proofErr w:type="spellEnd"/>
            <w:r w:rsidRPr="002838D4">
              <w:rPr>
                <w:rFonts w:ascii="Traditional Arabic" w:eastAsia="Times New Roman" w:hAnsi="Traditional Arabic" w:cs="Traditional Arabic"/>
                <w:color w:val="000000"/>
                <w:sz w:val="28"/>
                <w:szCs w:val="28"/>
              </w:rPr>
              <w:t xml:space="preserve"> (2025)</w:t>
            </w:r>
          </w:p>
        </w:tc>
        <w:tc>
          <w:tcPr>
            <w:tcW w:w="1850" w:type="dxa"/>
            <w:tcBorders>
              <w:top w:val="nil"/>
              <w:left w:val="single" w:sz="4" w:space="0" w:color="auto"/>
              <w:bottom w:val="single" w:sz="4" w:space="0" w:color="auto"/>
              <w:right w:val="single" w:sz="4" w:space="0" w:color="auto"/>
            </w:tcBorders>
            <w:vAlign w:val="center"/>
            <w:hideMark/>
          </w:tcPr>
          <w:p w14:paraId="0D61743F"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Smart governance of sustainable cities</w:t>
            </w:r>
          </w:p>
        </w:tc>
        <w:tc>
          <w:tcPr>
            <w:tcW w:w="1179" w:type="dxa"/>
            <w:tcBorders>
              <w:top w:val="nil"/>
              <w:left w:val="single" w:sz="4" w:space="0" w:color="auto"/>
              <w:bottom w:val="single" w:sz="4" w:space="0" w:color="auto"/>
              <w:right w:val="single" w:sz="4" w:space="0" w:color="auto"/>
            </w:tcBorders>
            <w:vAlign w:val="center"/>
            <w:hideMark/>
          </w:tcPr>
          <w:p w14:paraId="6EB55A4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الحوكمة الذكية</w:t>
            </w:r>
          </w:p>
        </w:tc>
        <w:tc>
          <w:tcPr>
            <w:tcW w:w="1651" w:type="dxa"/>
            <w:tcBorders>
              <w:top w:val="nil"/>
              <w:left w:val="single" w:sz="4" w:space="0" w:color="auto"/>
              <w:bottom w:val="single" w:sz="4" w:space="0" w:color="auto"/>
              <w:right w:val="single" w:sz="4" w:space="0" w:color="auto"/>
            </w:tcBorders>
            <w:vAlign w:val="center"/>
            <w:hideMark/>
          </w:tcPr>
          <w:p w14:paraId="3E54EA8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أبعاد الحوكمة</w:t>
            </w:r>
          </w:p>
        </w:tc>
        <w:tc>
          <w:tcPr>
            <w:tcW w:w="1511" w:type="dxa"/>
            <w:tcBorders>
              <w:top w:val="nil"/>
              <w:left w:val="single" w:sz="4" w:space="0" w:color="auto"/>
              <w:bottom w:val="single" w:sz="4" w:space="0" w:color="auto"/>
              <w:right w:val="single" w:sz="4" w:space="0" w:color="auto"/>
            </w:tcBorders>
            <w:vAlign w:val="center"/>
            <w:hideMark/>
          </w:tcPr>
          <w:p w14:paraId="5AB6E2D6"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منهجية</w:t>
            </w:r>
          </w:p>
        </w:tc>
        <w:tc>
          <w:tcPr>
            <w:tcW w:w="1541" w:type="dxa"/>
            <w:tcBorders>
              <w:top w:val="nil"/>
              <w:left w:val="single" w:sz="4" w:space="0" w:color="auto"/>
              <w:bottom w:val="single" w:sz="4" w:space="0" w:color="auto"/>
              <w:right w:val="single" w:sz="4" w:space="0" w:color="auto"/>
            </w:tcBorders>
            <w:vAlign w:val="center"/>
            <w:hideMark/>
          </w:tcPr>
          <w:p w14:paraId="35290DC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تكامل البيانات والمسؤوليات</w:t>
            </w:r>
          </w:p>
        </w:tc>
        <w:tc>
          <w:tcPr>
            <w:tcW w:w="1272" w:type="dxa"/>
            <w:tcBorders>
              <w:top w:val="nil"/>
              <w:left w:val="single" w:sz="4" w:space="0" w:color="auto"/>
              <w:bottom w:val="single" w:sz="4" w:space="0" w:color="auto"/>
              <w:right w:val="single" w:sz="4" w:space="0" w:color="auto"/>
            </w:tcBorders>
            <w:vAlign w:val="center"/>
            <w:hideMark/>
          </w:tcPr>
          <w:p w14:paraId="030148B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تختبر الأداء التشغيلي</w:t>
            </w:r>
          </w:p>
        </w:tc>
      </w:tr>
      <w:tr w:rsidR="002838D4" w:rsidRPr="002838D4" w14:paraId="38FD38E9"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69A3E59D"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proofErr w:type="spellStart"/>
            <w:r w:rsidRPr="002838D4">
              <w:rPr>
                <w:rFonts w:ascii="Traditional Arabic" w:eastAsia="Times New Roman" w:hAnsi="Traditional Arabic" w:cs="Traditional Arabic"/>
                <w:color w:val="000000"/>
                <w:sz w:val="28"/>
                <w:szCs w:val="28"/>
              </w:rPr>
              <w:t>Hujran</w:t>
            </w:r>
            <w:proofErr w:type="spellEnd"/>
            <w:r w:rsidRPr="002838D4">
              <w:rPr>
                <w:rFonts w:ascii="Traditional Arabic" w:eastAsia="Times New Roman" w:hAnsi="Traditional Arabic" w:cs="Traditional Arabic"/>
                <w:color w:val="000000"/>
                <w:sz w:val="28"/>
                <w:szCs w:val="28"/>
              </w:rPr>
              <w:t xml:space="preserve"> et al. (2023)</w:t>
            </w:r>
          </w:p>
        </w:tc>
        <w:tc>
          <w:tcPr>
            <w:tcW w:w="1850" w:type="dxa"/>
            <w:tcBorders>
              <w:top w:val="nil"/>
              <w:left w:val="single" w:sz="4" w:space="0" w:color="auto"/>
              <w:bottom w:val="single" w:sz="4" w:space="0" w:color="auto"/>
              <w:right w:val="single" w:sz="4" w:space="0" w:color="auto"/>
            </w:tcBorders>
            <w:vAlign w:val="center"/>
            <w:hideMark/>
          </w:tcPr>
          <w:p w14:paraId="4FAC9A91"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Smart government transformation</w:t>
            </w:r>
          </w:p>
        </w:tc>
        <w:tc>
          <w:tcPr>
            <w:tcW w:w="1179" w:type="dxa"/>
            <w:tcBorders>
              <w:top w:val="nil"/>
              <w:left w:val="single" w:sz="4" w:space="0" w:color="auto"/>
              <w:bottom w:val="single" w:sz="4" w:space="0" w:color="auto"/>
              <w:right w:val="single" w:sz="4" w:space="0" w:color="auto"/>
            </w:tcBorders>
            <w:vAlign w:val="center"/>
            <w:hideMark/>
          </w:tcPr>
          <w:p w14:paraId="2BB2810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الحكومة الذكية</w:t>
            </w:r>
          </w:p>
        </w:tc>
        <w:tc>
          <w:tcPr>
            <w:tcW w:w="1651" w:type="dxa"/>
            <w:tcBorders>
              <w:top w:val="nil"/>
              <w:left w:val="single" w:sz="4" w:space="0" w:color="auto"/>
              <w:bottom w:val="single" w:sz="4" w:space="0" w:color="auto"/>
              <w:right w:val="single" w:sz="4" w:space="0" w:color="auto"/>
            </w:tcBorders>
            <w:vAlign w:val="center"/>
            <w:hideMark/>
          </w:tcPr>
          <w:p w14:paraId="7A0D711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التحول للحكومة الذكية</w:t>
            </w:r>
          </w:p>
        </w:tc>
        <w:tc>
          <w:tcPr>
            <w:tcW w:w="1511" w:type="dxa"/>
            <w:tcBorders>
              <w:top w:val="nil"/>
              <w:left w:val="single" w:sz="4" w:space="0" w:color="auto"/>
              <w:bottom w:val="single" w:sz="4" w:space="0" w:color="auto"/>
              <w:right w:val="single" w:sz="4" w:space="0" w:color="auto"/>
            </w:tcBorders>
            <w:vAlign w:val="center"/>
            <w:hideMark/>
          </w:tcPr>
          <w:p w14:paraId="70B76C7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مفاهيمي</w:t>
            </w:r>
          </w:p>
        </w:tc>
        <w:tc>
          <w:tcPr>
            <w:tcW w:w="1541" w:type="dxa"/>
            <w:tcBorders>
              <w:top w:val="nil"/>
              <w:left w:val="single" w:sz="4" w:space="0" w:color="auto"/>
              <w:bottom w:val="single" w:sz="4" w:space="0" w:color="auto"/>
              <w:right w:val="single" w:sz="4" w:space="0" w:color="auto"/>
            </w:tcBorders>
            <w:vAlign w:val="center"/>
            <w:hideMark/>
          </w:tcPr>
          <w:p w14:paraId="47CA1D6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الأداء الحكومي</w:t>
            </w:r>
          </w:p>
        </w:tc>
        <w:tc>
          <w:tcPr>
            <w:tcW w:w="1272" w:type="dxa"/>
            <w:tcBorders>
              <w:top w:val="nil"/>
              <w:left w:val="single" w:sz="4" w:space="0" w:color="auto"/>
              <w:bottom w:val="single" w:sz="4" w:space="0" w:color="auto"/>
              <w:right w:val="single" w:sz="4" w:space="0" w:color="auto"/>
            </w:tcBorders>
            <w:vAlign w:val="center"/>
            <w:hideMark/>
          </w:tcPr>
          <w:p w14:paraId="2FD5D29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تتناول الأصول</w:t>
            </w:r>
          </w:p>
        </w:tc>
      </w:tr>
      <w:tr w:rsidR="002838D4" w:rsidRPr="002838D4" w14:paraId="15AEE8CE"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657D09C0"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lastRenderedPageBreak/>
              <w:t>Alajmi et al. (2023)</w:t>
            </w:r>
          </w:p>
        </w:tc>
        <w:tc>
          <w:tcPr>
            <w:tcW w:w="1850" w:type="dxa"/>
            <w:tcBorders>
              <w:top w:val="nil"/>
              <w:left w:val="single" w:sz="4" w:space="0" w:color="auto"/>
              <w:bottom w:val="single" w:sz="4" w:space="0" w:color="auto"/>
              <w:right w:val="single" w:sz="4" w:space="0" w:color="auto"/>
            </w:tcBorders>
            <w:vAlign w:val="center"/>
            <w:hideMark/>
          </w:tcPr>
          <w:p w14:paraId="08EBF30E"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Smart government adoption</w:t>
            </w:r>
          </w:p>
        </w:tc>
        <w:tc>
          <w:tcPr>
            <w:tcW w:w="1179" w:type="dxa"/>
            <w:tcBorders>
              <w:top w:val="nil"/>
              <w:left w:val="single" w:sz="4" w:space="0" w:color="auto"/>
              <w:bottom w:val="single" w:sz="4" w:space="0" w:color="auto"/>
              <w:right w:val="single" w:sz="4" w:space="0" w:color="auto"/>
            </w:tcBorders>
            <w:vAlign w:val="center"/>
            <w:hideMark/>
          </w:tcPr>
          <w:p w14:paraId="5ED80D91"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الحكومة الذكية</w:t>
            </w:r>
          </w:p>
        </w:tc>
        <w:tc>
          <w:tcPr>
            <w:tcW w:w="1651" w:type="dxa"/>
            <w:tcBorders>
              <w:top w:val="nil"/>
              <w:left w:val="single" w:sz="4" w:space="0" w:color="auto"/>
              <w:bottom w:val="single" w:sz="4" w:space="0" w:color="auto"/>
              <w:right w:val="single" w:sz="4" w:space="0" w:color="auto"/>
            </w:tcBorders>
            <w:vAlign w:val="center"/>
            <w:hideMark/>
          </w:tcPr>
          <w:p w14:paraId="218D575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عوامل التبني</w:t>
            </w:r>
          </w:p>
        </w:tc>
        <w:tc>
          <w:tcPr>
            <w:tcW w:w="1511" w:type="dxa"/>
            <w:tcBorders>
              <w:top w:val="nil"/>
              <w:left w:val="single" w:sz="4" w:space="0" w:color="auto"/>
              <w:bottom w:val="single" w:sz="4" w:space="0" w:color="auto"/>
              <w:right w:val="single" w:sz="4" w:space="0" w:color="auto"/>
            </w:tcBorders>
            <w:vAlign w:val="center"/>
            <w:hideMark/>
          </w:tcPr>
          <w:p w14:paraId="465C21A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كمي</w:t>
            </w:r>
          </w:p>
        </w:tc>
        <w:tc>
          <w:tcPr>
            <w:tcW w:w="1541" w:type="dxa"/>
            <w:tcBorders>
              <w:top w:val="nil"/>
              <w:left w:val="single" w:sz="4" w:space="0" w:color="auto"/>
              <w:bottom w:val="single" w:sz="4" w:space="0" w:color="auto"/>
              <w:right w:val="single" w:sz="4" w:space="0" w:color="auto"/>
            </w:tcBorders>
            <w:vAlign w:val="center"/>
            <w:hideMark/>
          </w:tcPr>
          <w:p w14:paraId="57850D31"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القيادة الرقمية عامل حاسم</w:t>
            </w:r>
          </w:p>
        </w:tc>
        <w:tc>
          <w:tcPr>
            <w:tcW w:w="1272" w:type="dxa"/>
            <w:tcBorders>
              <w:top w:val="nil"/>
              <w:left w:val="single" w:sz="4" w:space="0" w:color="auto"/>
              <w:bottom w:val="single" w:sz="4" w:space="0" w:color="auto"/>
              <w:right w:val="single" w:sz="4" w:space="0" w:color="auto"/>
            </w:tcBorders>
            <w:vAlign w:val="center"/>
            <w:hideMark/>
          </w:tcPr>
          <w:p w14:paraId="2657E9B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بالأصول</w:t>
            </w:r>
          </w:p>
        </w:tc>
      </w:tr>
      <w:tr w:rsidR="002838D4" w:rsidRPr="002838D4" w14:paraId="001BB10E"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7225E4F3"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El-Akruti et al. (2013)</w:t>
            </w:r>
          </w:p>
        </w:tc>
        <w:tc>
          <w:tcPr>
            <w:tcW w:w="1850" w:type="dxa"/>
            <w:tcBorders>
              <w:top w:val="nil"/>
              <w:left w:val="single" w:sz="4" w:space="0" w:color="auto"/>
              <w:bottom w:val="single" w:sz="4" w:space="0" w:color="auto"/>
              <w:right w:val="single" w:sz="4" w:space="0" w:color="auto"/>
            </w:tcBorders>
            <w:vAlign w:val="center"/>
            <w:hideMark/>
          </w:tcPr>
          <w:p w14:paraId="32CD2E5F"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Engineering asset management</w:t>
            </w:r>
          </w:p>
        </w:tc>
        <w:tc>
          <w:tcPr>
            <w:tcW w:w="1179" w:type="dxa"/>
            <w:tcBorders>
              <w:top w:val="nil"/>
              <w:left w:val="single" w:sz="4" w:space="0" w:color="auto"/>
              <w:bottom w:val="single" w:sz="4" w:space="0" w:color="auto"/>
              <w:right w:val="single" w:sz="4" w:space="0" w:color="auto"/>
            </w:tcBorders>
            <w:vAlign w:val="center"/>
            <w:hideMark/>
          </w:tcPr>
          <w:p w14:paraId="0478C22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إدارة الأصول</w:t>
            </w:r>
          </w:p>
        </w:tc>
        <w:tc>
          <w:tcPr>
            <w:tcW w:w="1651" w:type="dxa"/>
            <w:tcBorders>
              <w:top w:val="nil"/>
              <w:left w:val="single" w:sz="4" w:space="0" w:color="auto"/>
              <w:bottom w:val="single" w:sz="4" w:space="0" w:color="auto"/>
              <w:right w:val="single" w:sz="4" w:space="0" w:color="auto"/>
            </w:tcBorders>
            <w:vAlign w:val="center"/>
            <w:hideMark/>
          </w:tcPr>
          <w:p w14:paraId="27BD7BF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الدور الاستراتيجي</w:t>
            </w:r>
          </w:p>
        </w:tc>
        <w:tc>
          <w:tcPr>
            <w:tcW w:w="1511" w:type="dxa"/>
            <w:tcBorders>
              <w:top w:val="nil"/>
              <w:left w:val="single" w:sz="4" w:space="0" w:color="auto"/>
              <w:bottom w:val="single" w:sz="4" w:space="0" w:color="auto"/>
              <w:right w:val="single" w:sz="4" w:space="0" w:color="auto"/>
            </w:tcBorders>
            <w:vAlign w:val="center"/>
            <w:hideMark/>
          </w:tcPr>
          <w:p w14:paraId="2B49306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دراسة حالة</w:t>
            </w:r>
          </w:p>
        </w:tc>
        <w:tc>
          <w:tcPr>
            <w:tcW w:w="1541" w:type="dxa"/>
            <w:tcBorders>
              <w:top w:val="nil"/>
              <w:left w:val="single" w:sz="4" w:space="0" w:color="auto"/>
              <w:bottom w:val="single" w:sz="4" w:space="0" w:color="auto"/>
              <w:right w:val="single" w:sz="4" w:space="0" w:color="auto"/>
            </w:tcBorders>
            <w:vAlign w:val="center"/>
            <w:hideMark/>
          </w:tcPr>
          <w:p w14:paraId="31D2EDC8"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تعزز القيمة المؤسسية</w:t>
            </w:r>
          </w:p>
        </w:tc>
        <w:tc>
          <w:tcPr>
            <w:tcW w:w="1272" w:type="dxa"/>
            <w:tcBorders>
              <w:top w:val="nil"/>
              <w:left w:val="single" w:sz="4" w:space="0" w:color="auto"/>
              <w:bottom w:val="single" w:sz="4" w:space="0" w:color="auto"/>
              <w:right w:val="single" w:sz="4" w:space="0" w:color="auto"/>
            </w:tcBorders>
            <w:vAlign w:val="center"/>
            <w:hideMark/>
          </w:tcPr>
          <w:p w14:paraId="03F8EFF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تدمج الرقمنة</w:t>
            </w:r>
          </w:p>
        </w:tc>
      </w:tr>
      <w:tr w:rsidR="002838D4" w:rsidRPr="002838D4" w14:paraId="2367D440"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41640807"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Hastings (2021)</w:t>
            </w:r>
          </w:p>
        </w:tc>
        <w:tc>
          <w:tcPr>
            <w:tcW w:w="1850" w:type="dxa"/>
            <w:tcBorders>
              <w:top w:val="nil"/>
              <w:left w:val="single" w:sz="4" w:space="0" w:color="auto"/>
              <w:bottom w:val="single" w:sz="4" w:space="0" w:color="auto"/>
              <w:right w:val="single" w:sz="4" w:space="0" w:color="auto"/>
            </w:tcBorders>
            <w:vAlign w:val="center"/>
            <w:hideMark/>
          </w:tcPr>
          <w:p w14:paraId="3594D940"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Physical asset management</w:t>
            </w:r>
          </w:p>
        </w:tc>
        <w:tc>
          <w:tcPr>
            <w:tcW w:w="1179" w:type="dxa"/>
            <w:tcBorders>
              <w:top w:val="nil"/>
              <w:left w:val="single" w:sz="4" w:space="0" w:color="auto"/>
              <w:bottom w:val="single" w:sz="4" w:space="0" w:color="auto"/>
              <w:right w:val="single" w:sz="4" w:space="0" w:color="auto"/>
            </w:tcBorders>
            <w:vAlign w:val="center"/>
            <w:hideMark/>
          </w:tcPr>
          <w:p w14:paraId="2A5F32E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إدارة الأصول</w:t>
            </w:r>
          </w:p>
        </w:tc>
        <w:tc>
          <w:tcPr>
            <w:tcW w:w="1651" w:type="dxa"/>
            <w:tcBorders>
              <w:top w:val="nil"/>
              <w:left w:val="single" w:sz="4" w:space="0" w:color="auto"/>
              <w:bottom w:val="single" w:sz="4" w:space="0" w:color="auto"/>
              <w:right w:val="single" w:sz="4" w:space="0" w:color="auto"/>
            </w:tcBorders>
            <w:vAlign w:val="center"/>
            <w:hideMark/>
          </w:tcPr>
          <w:p w14:paraId="2130D32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إدارة دورة الحياة</w:t>
            </w:r>
          </w:p>
        </w:tc>
        <w:tc>
          <w:tcPr>
            <w:tcW w:w="1511" w:type="dxa"/>
            <w:tcBorders>
              <w:top w:val="nil"/>
              <w:left w:val="single" w:sz="4" w:space="0" w:color="auto"/>
              <w:bottom w:val="single" w:sz="4" w:space="0" w:color="auto"/>
              <w:right w:val="single" w:sz="4" w:space="0" w:color="auto"/>
            </w:tcBorders>
            <w:vAlign w:val="center"/>
            <w:hideMark/>
          </w:tcPr>
          <w:p w14:paraId="6920ABE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تطبيقي</w:t>
            </w:r>
          </w:p>
        </w:tc>
        <w:tc>
          <w:tcPr>
            <w:tcW w:w="1541" w:type="dxa"/>
            <w:tcBorders>
              <w:top w:val="nil"/>
              <w:left w:val="single" w:sz="4" w:space="0" w:color="auto"/>
              <w:bottom w:val="single" w:sz="4" w:space="0" w:color="auto"/>
              <w:right w:val="single" w:sz="4" w:space="0" w:color="auto"/>
            </w:tcBorders>
            <w:vAlign w:val="center"/>
            <w:hideMark/>
          </w:tcPr>
          <w:p w14:paraId="25705E2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الموثوقية</w:t>
            </w:r>
          </w:p>
        </w:tc>
        <w:tc>
          <w:tcPr>
            <w:tcW w:w="1272" w:type="dxa"/>
            <w:tcBorders>
              <w:top w:val="nil"/>
              <w:left w:val="single" w:sz="4" w:space="0" w:color="auto"/>
              <w:bottom w:val="single" w:sz="4" w:space="0" w:color="auto"/>
              <w:right w:val="single" w:sz="4" w:space="0" w:color="auto"/>
            </w:tcBorders>
            <w:vAlign w:val="center"/>
            <w:hideMark/>
          </w:tcPr>
          <w:p w14:paraId="62D86A0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غياب الرقمنة</w:t>
            </w:r>
          </w:p>
        </w:tc>
      </w:tr>
      <w:tr w:rsidR="002838D4" w:rsidRPr="002838D4" w14:paraId="4D6E73C0"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614668F3"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Vial (2019)</w:t>
            </w:r>
          </w:p>
        </w:tc>
        <w:tc>
          <w:tcPr>
            <w:tcW w:w="1850" w:type="dxa"/>
            <w:tcBorders>
              <w:top w:val="nil"/>
              <w:left w:val="single" w:sz="4" w:space="0" w:color="auto"/>
              <w:bottom w:val="single" w:sz="4" w:space="0" w:color="auto"/>
              <w:right w:val="single" w:sz="4" w:space="0" w:color="auto"/>
            </w:tcBorders>
            <w:vAlign w:val="center"/>
            <w:hideMark/>
          </w:tcPr>
          <w:p w14:paraId="653519FA"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Digital transformation</w:t>
            </w:r>
          </w:p>
        </w:tc>
        <w:tc>
          <w:tcPr>
            <w:tcW w:w="1179" w:type="dxa"/>
            <w:tcBorders>
              <w:top w:val="nil"/>
              <w:left w:val="single" w:sz="4" w:space="0" w:color="auto"/>
              <w:bottom w:val="single" w:sz="4" w:space="0" w:color="auto"/>
              <w:right w:val="single" w:sz="4" w:space="0" w:color="auto"/>
            </w:tcBorders>
            <w:vAlign w:val="center"/>
            <w:hideMark/>
          </w:tcPr>
          <w:p w14:paraId="413274A5"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التحول الرقمي</w:t>
            </w:r>
          </w:p>
        </w:tc>
        <w:tc>
          <w:tcPr>
            <w:tcW w:w="1651" w:type="dxa"/>
            <w:tcBorders>
              <w:top w:val="nil"/>
              <w:left w:val="single" w:sz="4" w:space="0" w:color="auto"/>
              <w:bottom w:val="single" w:sz="4" w:space="0" w:color="auto"/>
              <w:right w:val="single" w:sz="4" w:space="0" w:color="auto"/>
            </w:tcBorders>
            <w:vAlign w:val="center"/>
            <w:hideMark/>
          </w:tcPr>
          <w:p w14:paraId="47B1BC3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إطار نظري للتحول الرقمي</w:t>
            </w:r>
          </w:p>
        </w:tc>
        <w:tc>
          <w:tcPr>
            <w:tcW w:w="1511" w:type="dxa"/>
            <w:tcBorders>
              <w:top w:val="nil"/>
              <w:left w:val="single" w:sz="4" w:space="0" w:color="auto"/>
              <w:bottom w:val="single" w:sz="4" w:space="0" w:color="auto"/>
              <w:right w:val="single" w:sz="4" w:space="0" w:color="auto"/>
            </w:tcBorders>
            <w:vAlign w:val="center"/>
            <w:hideMark/>
          </w:tcPr>
          <w:p w14:paraId="088DDDB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أدبية</w:t>
            </w:r>
          </w:p>
        </w:tc>
        <w:tc>
          <w:tcPr>
            <w:tcW w:w="1541" w:type="dxa"/>
            <w:tcBorders>
              <w:top w:val="nil"/>
              <w:left w:val="single" w:sz="4" w:space="0" w:color="auto"/>
              <w:bottom w:val="single" w:sz="4" w:space="0" w:color="auto"/>
              <w:right w:val="single" w:sz="4" w:space="0" w:color="auto"/>
            </w:tcBorders>
            <w:vAlign w:val="center"/>
            <w:hideMark/>
          </w:tcPr>
          <w:p w14:paraId="457EE87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إعادة تشكيل العمليات</w:t>
            </w:r>
          </w:p>
        </w:tc>
        <w:tc>
          <w:tcPr>
            <w:tcW w:w="1272" w:type="dxa"/>
            <w:tcBorders>
              <w:top w:val="nil"/>
              <w:left w:val="single" w:sz="4" w:space="0" w:color="auto"/>
              <w:bottom w:val="single" w:sz="4" w:space="0" w:color="auto"/>
              <w:right w:val="single" w:sz="4" w:space="0" w:color="auto"/>
            </w:tcBorders>
            <w:vAlign w:val="center"/>
            <w:hideMark/>
          </w:tcPr>
          <w:p w14:paraId="30A88E7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يختبر في المياه</w:t>
            </w:r>
          </w:p>
        </w:tc>
      </w:tr>
      <w:tr w:rsidR="002838D4" w:rsidRPr="002838D4" w14:paraId="2600A0CB"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215B64A5"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Kraus et al. (2022)</w:t>
            </w:r>
          </w:p>
        </w:tc>
        <w:tc>
          <w:tcPr>
            <w:tcW w:w="1850" w:type="dxa"/>
            <w:tcBorders>
              <w:top w:val="nil"/>
              <w:left w:val="single" w:sz="4" w:space="0" w:color="auto"/>
              <w:bottom w:val="single" w:sz="4" w:space="0" w:color="auto"/>
              <w:right w:val="single" w:sz="4" w:space="0" w:color="auto"/>
            </w:tcBorders>
            <w:vAlign w:val="center"/>
            <w:hideMark/>
          </w:tcPr>
          <w:p w14:paraId="4A30C3E4"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Digital transformation research</w:t>
            </w:r>
          </w:p>
        </w:tc>
        <w:tc>
          <w:tcPr>
            <w:tcW w:w="1179" w:type="dxa"/>
            <w:tcBorders>
              <w:top w:val="nil"/>
              <w:left w:val="single" w:sz="4" w:space="0" w:color="auto"/>
              <w:bottom w:val="single" w:sz="4" w:space="0" w:color="auto"/>
              <w:right w:val="single" w:sz="4" w:space="0" w:color="auto"/>
            </w:tcBorders>
            <w:vAlign w:val="center"/>
            <w:hideMark/>
          </w:tcPr>
          <w:p w14:paraId="4BD7D346"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التحول الرقمي</w:t>
            </w:r>
          </w:p>
        </w:tc>
        <w:tc>
          <w:tcPr>
            <w:tcW w:w="1651" w:type="dxa"/>
            <w:tcBorders>
              <w:top w:val="nil"/>
              <w:left w:val="single" w:sz="4" w:space="0" w:color="auto"/>
              <w:bottom w:val="single" w:sz="4" w:space="0" w:color="auto"/>
              <w:right w:val="single" w:sz="4" w:space="0" w:color="auto"/>
            </w:tcBorders>
            <w:vAlign w:val="center"/>
            <w:hideMark/>
          </w:tcPr>
          <w:p w14:paraId="31D10F4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التحول في الإدارة</w:t>
            </w:r>
          </w:p>
        </w:tc>
        <w:tc>
          <w:tcPr>
            <w:tcW w:w="1511" w:type="dxa"/>
            <w:tcBorders>
              <w:top w:val="nil"/>
              <w:left w:val="single" w:sz="4" w:space="0" w:color="auto"/>
              <w:bottom w:val="single" w:sz="4" w:space="0" w:color="auto"/>
              <w:right w:val="single" w:sz="4" w:space="0" w:color="auto"/>
            </w:tcBorders>
            <w:vAlign w:val="center"/>
            <w:hideMark/>
          </w:tcPr>
          <w:p w14:paraId="3C43F162"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أدبية</w:t>
            </w:r>
          </w:p>
        </w:tc>
        <w:tc>
          <w:tcPr>
            <w:tcW w:w="1541" w:type="dxa"/>
            <w:tcBorders>
              <w:top w:val="nil"/>
              <w:left w:val="single" w:sz="4" w:space="0" w:color="auto"/>
              <w:bottom w:val="single" w:sz="4" w:space="0" w:color="auto"/>
              <w:right w:val="single" w:sz="4" w:space="0" w:color="auto"/>
            </w:tcBorders>
            <w:vAlign w:val="center"/>
            <w:hideMark/>
          </w:tcPr>
          <w:p w14:paraId="1590073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الأداء</w:t>
            </w:r>
          </w:p>
        </w:tc>
        <w:tc>
          <w:tcPr>
            <w:tcW w:w="1272" w:type="dxa"/>
            <w:tcBorders>
              <w:top w:val="nil"/>
              <w:left w:val="single" w:sz="4" w:space="0" w:color="auto"/>
              <w:bottom w:val="single" w:sz="4" w:space="0" w:color="auto"/>
              <w:right w:val="single" w:sz="4" w:space="0" w:color="auto"/>
            </w:tcBorders>
            <w:vAlign w:val="center"/>
            <w:hideMark/>
          </w:tcPr>
          <w:p w14:paraId="517238F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يعتمد على الحوكمة</w:t>
            </w:r>
          </w:p>
        </w:tc>
      </w:tr>
      <w:tr w:rsidR="002838D4" w:rsidRPr="002838D4" w14:paraId="1D44EFEB"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01255AA6"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Mergel et al. (2019)</w:t>
            </w:r>
          </w:p>
        </w:tc>
        <w:tc>
          <w:tcPr>
            <w:tcW w:w="1850" w:type="dxa"/>
            <w:tcBorders>
              <w:top w:val="nil"/>
              <w:left w:val="single" w:sz="4" w:space="0" w:color="auto"/>
              <w:bottom w:val="single" w:sz="4" w:space="0" w:color="auto"/>
              <w:right w:val="single" w:sz="4" w:space="0" w:color="auto"/>
            </w:tcBorders>
            <w:vAlign w:val="center"/>
            <w:hideMark/>
          </w:tcPr>
          <w:p w14:paraId="1113500C"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Defining digital transformation</w:t>
            </w:r>
          </w:p>
        </w:tc>
        <w:tc>
          <w:tcPr>
            <w:tcW w:w="1179" w:type="dxa"/>
            <w:tcBorders>
              <w:top w:val="nil"/>
              <w:left w:val="single" w:sz="4" w:space="0" w:color="auto"/>
              <w:bottom w:val="single" w:sz="4" w:space="0" w:color="auto"/>
              <w:right w:val="single" w:sz="4" w:space="0" w:color="auto"/>
            </w:tcBorders>
            <w:vAlign w:val="center"/>
            <w:hideMark/>
          </w:tcPr>
          <w:p w14:paraId="2CF2A99D"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التحول الرقمي</w:t>
            </w:r>
          </w:p>
        </w:tc>
        <w:tc>
          <w:tcPr>
            <w:tcW w:w="1651" w:type="dxa"/>
            <w:tcBorders>
              <w:top w:val="nil"/>
              <w:left w:val="single" w:sz="4" w:space="0" w:color="auto"/>
              <w:bottom w:val="single" w:sz="4" w:space="0" w:color="auto"/>
              <w:right w:val="single" w:sz="4" w:space="0" w:color="auto"/>
            </w:tcBorders>
            <w:vAlign w:val="center"/>
            <w:hideMark/>
          </w:tcPr>
          <w:p w14:paraId="7461B56D"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تحديد متطلبات التحول</w:t>
            </w:r>
          </w:p>
        </w:tc>
        <w:tc>
          <w:tcPr>
            <w:tcW w:w="1511" w:type="dxa"/>
            <w:tcBorders>
              <w:top w:val="nil"/>
              <w:left w:val="single" w:sz="4" w:space="0" w:color="auto"/>
              <w:bottom w:val="single" w:sz="4" w:space="0" w:color="auto"/>
              <w:right w:val="single" w:sz="4" w:space="0" w:color="auto"/>
            </w:tcBorders>
            <w:vAlign w:val="center"/>
            <w:hideMark/>
          </w:tcPr>
          <w:p w14:paraId="637A006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مقابلات خبراء</w:t>
            </w:r>
          </w:p>
        </w:tc>
        <w:tc>
          <w:tcPr>
            <w:tcW w:w="1541" w:type="dxa"/>
            <w:tcBorders>
              <w:top w:val="nil"/>
              <w:left w:val="single" w:sz="4" w:space="0" w:color="auto"/>
              <w:bottom w:val="single" w:sz="4" w:space="0" w:color="auto"/>
              <w:right w:val="single" w:sz="4" w:space="0" w:color="auto"/>
            </w:tcBorders>
            <w:vAlign w:val="center"/>
            <w:hideMark/>
          </w:tcPr>
          <w:p w14:paraId="5A6F7ED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الحوكمة شرط للنجاح</w:t>
            </w:r>
          </w:p>
        </w:tc>
        <w:tc>
          <w:tcPr>
            <w:tcW w:w="1272" w:type="dxa"/>
            <w:tcBorders>
              <w:top w:val="nil"/>
              <w:left w:val="single" w:sz="4" w:space="0" w:color="auto"/>
              <w:bottom w:val="single" w:sz="4" w:space="0" w:color="auto"/>
              <w:right w:val="single" w:sz="4" w:space="0" w:color="auto"/>
            </w:tcBorders>
            <w:vAlign w:val="center"/>
            <w:hideMark/>
          </w:tcPr>
          <w:p w14:paraId="0262A44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بالأصول</w:t>
            </w:r>
          </w:p>
        </w:tc>
      </w:tr>
      <w:tr w:rsidR="002838D4" w:rsidRPr="002838D4" w14:paraId="34108F84"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78B4BFB8"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Fuller et al. (2020)</w:t>
            </w:r>
          </w:p>
        </w:tc>
        <w:tc>
          <w:tcPr>
            <w:tcW w:w="1850" w:type="dxa"/>
            <w:tcBorders>
              <w:top w:val="nil"/>
              <w:left w:val="single" w:sz="4" w:space="0" w:color="auto"/>
              <w:bottom w:val="single" w:sz="4" w:space="0" w:color="auto"/>
              <w:right w:val="single" w:sz="4" w:space="0" w:color="auto"/>
            </w:tcBorders>
            <w:vAlign w:val="center"/>
            <w:hideMark/>
          </w:tcPr>
          <w:p w14:paraId="492BF346"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Digital twin technologies</w:t>
            </w:r>
          </w:p>
        </w:tc>
        <w:tc>
          <w:tcPr>
            <w:tcW w:w="1179" w:type="dxa"/>
            <w:tcBorders>
              <w:top w:val="nil"/>
              <w:left w:val="single" w:sz="4" w:space="0" w:color="auto"/>
              <w:bottom w:val="single" w:sz="4" w:space="0" w:color="auto"/>
              <w:right w:val="single" w:sz="4" w:space="0" w:color="auto"/>
            </w:tcBorders>
            <w:vAlign w:val="center"/>
            <w:hideMark/>
          </w:tcPr>
          <w:p w14:paraId="3620A0F8"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التحول الرقمي</w:t>
            </w:r>
          </w:p>
        </w:tc>
        <w:tc>
          <w:tcPr>
            <w:tcW w:w="1651" w:type="dxa"/>
            <w:tcBorders>
              <w:top w:val="nil"/>
              <w:left w:val="single" w:sz="4" w:space="0" w:color="auto"/>
              <w:bottom w:val="single" w:sz="4" w:space="0" w:color="auto"/>
              <w:right w:val="single" w:sz="4" w:space="0" w:color="auto"/>
            </w:tcBorders>
            <w:vAlign w:val="center"/>
            <w:hideMark/>
          </w:tcPr>
          <w:p w14:paraId="1CCC0A16"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التوأم الرقمي</w:t>
            </w:r>
          </w:p>
        </w:tc>
        <w:tc>
          <w:tcPr>
            <w:tcW w:w="1511" w:type="dxa"/>
            <w:tcBorders>
              <w:top w:val="nil"/>
              <w:left w:val="single" w:sz="4" w:space="0" w:color="auto"/>
              <w:bottom w:val="single" w:sz="4" w:space="0" w:color="auto"/>
              <w:right w:val="single" w:sz="4" w:space="0" w:color="auto"/>
            </w:tcBorders>
            <w:vAlign w:val="center"/>
            <w:hideMark/>
          </w:tcPr>
          <w:p w14:paraId="5AABA61D"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أدبية</w:t>
            </w:r>
          </w:p>
        </w:tc>
        <w:tc>
          <w:tcPr>
            <w:tcW w:w="1541" w:type="dxa"/>
            <w:tcBorders>
              <w:top w:val="nil"/>
              <w:left w:val="single" w:sz="4" w:space="0" w:color="auto"/>
              <w:bottom w:val="single" w:sz="4" w:space="0" w:color="auto"/>
              <w:right w:val="single" w:sz="4" w:space="0" w:color="auto"/>
            </w:tcBorders>
            <w:vAlign w:val="center"/>
            <w:hideMark/>
          </w:tcPr>
          <w:p w14:paraId="0610824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التنبؤ</w:t>
            </w:r>
          </w:p>
        </w:tc>
        <w:tc>
          <w:tcPr>
            <w:tcW w:w="1272" w:type="dxa"/>
            <w:tcBorders>
              <w:top w:val="nil"/>
              <w:left w:val="single" w:sz="4" w:space="0" w:color="auto"/>
              <w:bottom w:val="single" w:sz="4" w:space="0" w:color="auto"/>
              <w:right w:val="single" w:sz="4" w:space="0" w:color="auto"/>
            </w:tcBorders>
            <w:vAlign w:val="center"/>
            <w:hideMark/>
          </w:tcPr>
          <w:p w14:paraId="4261915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جانب تقني فقط</w:t>
            </w:r>
          </w:p>
        </w:tc>
      </w:tr>
      <w:tr w:rsidR="002838D4" w:rsidRPr="002838D4" w14:paraId="3046C35E"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7A5E928B"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Zhang et al. (2023)</w:t>
            </w:r>
          </w:p>
        </w:tc>
        <w:tc>
          <w:tcPr>
            <w:tcW w:w="1850" w:type="dxa"/>
            <w:tcBorders>
              <w:top w:val="nil"/>
              <w:left w:val="single" w:sz="4" w:space="0" w:color="auto"/>
              <w:bottom w:val="single" w:sz="4" w:space="0" w:color="auto"/>
              <w:right w:val="single" w:sz="4" w:space="0" w:color="auto"/>
            </w:tcBorders>
            <w:vAlign w:val="center"/>
            <w:hideMark/>
          </w:tcPr>
          <w:p w14:paraId="1928C54D"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Digital twin in water</w:t>
            </w:r>
          </w:p>
        </w:tc>
        <w:tc>
          <w:tcPr>
            <w:tcW w:w="1179" w:type="dxa"/>
            <w:tcBorders>
              <w:top w:val="nil"/>
              <w:left w:val="single" w:sz="4" w:space="0" w:color="auto"/>
              <w:bottom w:val="single" w:sz="4" w:space="0" w:color="auto"/>
              <w:right w:val="single" w:sz="4" w:space="0" w:color="auto"/>
            </w:tcBorders>
            <w:vAlign w:val="center"/>
            <w:hideMark/>
          </w:tcPr>
          <w:p w14:paraId="4C25D68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المياه الذكية</w:t>
            </w:r>
          </w:p>
        </w:tc>
        <w:tc>
          <w:tcPr>
            <w:tcW w:w="1651" w:type="dxa"/>
            <w:tcBorders>
              <w:top w:val="nil"/>
              <w:left w:val="single" w:sz="4" w:space="0" w:color="auto"/>
              <w:bottom w:val="single" w:sz="4" w:space="0" w:color="auto"/>
              <w:right w:val="single" w:sz="4" w:space="0" w:color="auto"/>
            </w:tcBorders>
            <w:vAlign w:val="center"/>
            <w:hideMark/>
          </w:tcPr>
          <w:p w14:paraId="62A4557B"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التوأم الرقمي</w:t>
            </w:r>
          </w:p>
        </w:tc>
        <w:tc>
          <w:tcPr>
            <w:tcW w:w="1511" w:type="dxa"/>
            <w:tcBorders>
              <w:top w:val="nil"/>
              <w:left w:val="single" w:sz="4" w:space="0" w:color="auto"/>
              <w:bottom w:val="single" w:sz="4" w:space="0" w:color="auto"/>
              <w:right w:val="single" w:sz="4" w:space="0" w:color="auto"/>
            </w:tcBorders>
            <w:vAlign w:val="center"/>
            <w:hideMark/>
          </w:tcPr>
          <w:p w14:paraId="5570385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بيانات</w:t>
            </w:r>
          </w:p>
        </w:tc>
        <w:tc>
          <w:tcPr>
            <w:tcW w:w="1541" w:type="dxa"/>
            <w:tcBorders>
              <w:top w:val="nil"/>
              <w:left w:val="single" w:sz="4" w:space="0" w:color="auto"/>
              <w:bottom w:val="single" w:sz="4" w:space="0" w:color="auto"/>
              <w:right w:val="single" w:sz="4" w:space="0" w:color="auto"/>
            </w:tcBorders>
            <w:vAlign w:val="center"/>
            <w:hideMark/>
          </w:tcPr>
          <w:p w14:paraId="4D2EF1B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كفاءة الأصول</w:t>
            </w:r>
          </w:p>
        </w:tc>
        <w:tc>
          <w:tcPr>
            <w:tcW w:w="1272" w:type="dxa"/>
            <w:tcBorders>
              <w:top w:val="nil"/>
              <w:left w:val="single" w:sz="4" w:space="0" w:color="auto"/>
              <w:bottom w:val="single" w:sz="4" w:space="0" w:color="auto"/>
              <w:right w:val="single" w:sz="4" w:space="0" w:color="auto"/>
            </w:tcBorders>
            <w:vAlign w:val="center"/>
            <w:hideMark/>
          </w:tcPr>
          <w:p w14:paraId="1CFCFB7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غياب الحوكمة</w:t>
            </w:r>
          </w:p>
        </w:tc>
      </w:tr>
      <w:tr w:rsidR="002838D4" w:rsidRPr="002838D4" w14:paraId="3FB7CA9D"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25C1B229"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proofErr w:type="spellStart"/>
            <w:r w:rsidRPr="002838D4">
              <w:rPr>
                <w:rFonts w:ascii="Traditional Arabic" w:eastAsia="Times New Roman" w:hAnsi="Traditional Arabic" w:cs="Traditional Arabic"/>
                <w:color w:val="000000"/>
                <w:sz w:val="28"/>
                <w:szCs w:val="28"/>
              </w:rPr>
              <w:t>Quintana</w:t>
            </w:r>
            <w:proofErr w:type="spellEnd"/>
            <w:r w:rsidRPr="002838D4">
              <w:rPr>
                <w:rFonts w:ascii="Traditional Arabic" w:eastAsia="Times New Roman" w:hAnsi="Traditional Arabic" w:cs="Traditional Arabic"/>
                <w:color w:val="000000"/>
                <w:sz w:val="28"/>
                <w:szCs w:val="28"/>
              </w:rPr>
              <w:t xml:space="preserve"> et al. (2025)</w:t>
            </w:r>
          </w:p>
        </w:tc>
        <w:tc>
          <w:tcPr>
            <w:tcW w:w="1850" w:type="dxa"/>
            <w:tcBorders>
              <w:top w:val="nil"/>
              <w:left w:val="single" w:sz="4" w:space="0" w:color="auto"/>
              <w:bottom w:val="single" w:sz="4" w:space="0" w:color="auto"/>
              <w:right w:val="single" w:sz="4" w:space="0" w:color="auto"/>
            </w:tcBorders>
            <w:vAlign w:val="center"/>
            <w:hideMark/>
          </w:tcPr>
          <w:p w14:paraId="12DC8D8A"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Smart water systems</w:t>
            </w:r>
          </w:p>
        </w:tc>
        <w:tc>
          <w:tcPr>
            <w:tcW w:w="1179" w:type="dxa"/>
            <w:tcBorders>
              <w:top w:val="nil"/>
              <w:left w:val="single" w:sz="4" w:space="0" w:color="auto"/>
              <w:bottom w:val="single" w:sz="4" w:space="0" w:color="auto"/>
              <w:right w:val="single" w:sz="4" w:space="0" w:color="auto"/>
            </w:tcBorders>
            <w:vAlign w:val="center"/>
            <w:hideMark/>
          </w:tcPr>
          <w:p w14:paraId="322E94E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المياه الذكية</w:t>
            </w:r>
          </w:p>
        </w:tc>
        <w:tc>
          <w:tcPr>
            <w:tcW w:w="1651" w:type="dxa"/>
            <w:tcBorders>
              <w:top w:val="nil"/>
              <w:left w:val="single" w:sz="4" w:space="0" w:color="auto"/>
              <w:bottom w:val="single" w:sz="4" w:space="0" w:color="auto"/>
              <w:right w:val="single" w:sz="4" w:space="0" w:color="auto"/>
            </w:tcBorders>
            <w:vAlign w:val="center"/>
            <w:hideMark/>
          </w:tcPr>
          <w:p w14:paraId="4013AE2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الأنظمة الذكية</w:t>
            </w:r>
          </w:p>
        </w:tc>
        <w:tc>
          <w:tcPr>
            <w:tcW w:w="1511" w:type="dxa"/>
            <w:tcBorders>
              <w:top w:val="nil"/>
              <w:left w:val="single" w:sz="4" w:space="0" w:color="auto"/>
              <w:bottom w:val="single" w:sz="4" w:space="0" w:color="auto"/>
              <w:right w:val="single" w:sz="4" w:space="0" w:color="auto"/>
            </w:tcBorders>
            <w:vAlign w:val="center"/>
            <w:hideMark/>
          </w:tcPr>
          <w:p w14:paraId="4E0DADAB"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منهجية</w:t>
            </w:r>
          </w:p>
        </w:tc>
        <w:tc>
          <w:tcPr>
            <w:tcW w:w="1541" w:type="dxa"/>
            <w:tcBorders>
              <w:top w:val="nil"/>
              <w:left w:val="single" w:sz="4" w:space="0" w:color="auto"/>
              <w:bottom w:val="single" w:sz="4" w:space="0" w:color="auto"/>
              <w:right w:val="single" w:sz="4" w:space="0" w:color="auto"/>
            </w:tcBorders>
            <w:vAlign w:val="center"/>
            <w:hideMark/>
          </w:tcPr>
          <w:p w14:paraId="7DCC513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تقليل الفاقد</w:t>
            </w:r>
          </w:p>
        </w:tc>
        <w:tc>
          <w:tcPr>
            <w:tcW w:w="1272" w:type="dxa"/>
            <w:tcBorders>
              <w:top w:val="nil"/>
              <w:left w:val="single" w:sz="4" w:space="0" w:color="auto"/>
              <w:bottom w:val="single" w:sz="4" w:space="0" w:color="auto"/>
              <w:right w:val="single" w:sz="4" w:space="0" w:color="auto"/>
            </w:tcBorders>
            <w:vAlign w:val="center"/>
            <w:hideMark/>
          </w:tcPr>
          <w:p w14:paraId="22555C0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غياب النماذج السببية</w:t>
            </w:r>
          </w:p>
        </w:tc>
      </w:tr>
      <w:tr w:rsidR="002838D4" w:rsidRPr="002838D4" w14:paraId="1700BA65"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08E4B59E"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Dai et al. (2025)</w:t>
            </w:r>
          </w:p>
        </w:tc>
        <w:tc>
          <w:tcPr>
            <w:tcW w:w="1850" w:type="dxa"/>
            <w:tcBorders>
              <w:top w:val="nil"/>
              <w:left w:val="single" w:sz="4" w:space="0" w:color="auto"/>
              <w:bottom w:val="single" w:sz="4" w:space="0" w:color="auto"/>
              <w:right w:val="single" w:sz="4" w:space="0" w:color="auto"/>
            </w:tcBorders>
            <w:vAlign w:val="center"/>
            <w:hideMark/>
          </w:tcPr>
          <w:p w14:paraId="491813F0"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Smart water management</w:t>
            </w:r>
          </w:p>
        </w:tc>
        <w:tc>
          <w:tcPr>
            <w:tcW w:w="1179" w:type="dxa"/>
            <w:tcBorders>
              <w:top w:val="nil"/>
              <w:left w:val="single" w:sz="4" w:space="0" w:color="auto"/>
              <w:bottom w:val="single" w:sz="4" w:space="0" w:color="auto"/>
              <w:right w:val="single" w:sz="4" w:space="0" w:color="auto"/>
            </w:tcBorders>
            <w:vAlign w:val="center"/>
            <w:hideMark/>
          </w:tcPr>
          <w:p w14:paraId="3BC1B81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المياه الذكية</w:t>
            </w:r>
          </w:p>
        </w:tc>
        <w:tc>
          <w:tcPr>
            <w:tcW w:w="1651" w:type="dxa"/>
            <w:tcBorders>
              <w:top w:val="nil"/>
              <w:left w:val="single" w:sz="4" w:space="0" w:color="auto"/>
              <w:bottom w:val="single" w:sz="4" w:space="0" w:color="auto"/>
              <w:right w:val="single" w:sz="4" w:space="0" w:color="auto"/>
            </w:tcBorders>
            <w:vAlign w:val="center"/>
            <w:hideMark/>
          </w:tcPr>
          <w:p w14:paraId="11C0961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نموذج متكامل</w:t>
            </w:r>
          </w:p>
        </w:tc>
        <w:tc>
          <w:tcPr>
            <w:tcW w:w="1511" w:type="dxa"/>
            <w:tcBorders>
              <w:top w:val="nil"/>
              <w:left w:val="single" w:sz="4" w:space="0" w:color="auto"/>
              <w:bottom w:val="single" w:sz="4" w:space="0" w:color="auto"/>
              <w:right w:val="single" w:sz="4" w:space="0" w:color="auto"/>
            </w:tcBorders>
            <w:vAlign w:val="center"/>
            <w:hideMark/>
          </w:tcPr>
          <w:p w14:paraId="244A9F4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دراسة تطبيقية</w:t>
            </w:r>
          </w:p>
        </w:tc>
        <w:tc>
          <w:tcPr>
            <w:tcW w:w="1541" w:type="dxa"/>
            <w:tcBorders>
              <w:top w:val="nil"/>
              <w:left w:val="single" w:sz="4" w:space="0" w:color="auto"/>
              <w:bottom w:val="single" w:sz="4" w:space="0" w:color="auto"/>
              <w:right w:val="single" w:sz="4" w:space="0" w:color="auto"/>
            </w:tcBorders>
            <w:vAlign w:val="center"/>
            <w:hideMark/>
          </w:tcPr>
          <w:p w14:paraId="5DCC9BF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القرار</w:t>
            </w:r>
          </w:p>
        </w:tc>
        <w:tc>
          <w:tcPr>
            <w:tcW w:w="1272" w:type="dxa"/>
            <w:tcBorders>
              <w:top w:val="nil"/>
              <w:left w:val="single" w:sz="4" w:space="0" w:color="auto"/>
              <w:bottom w:val="single" w:sz="4" w:space="0" w:color="auto"/>
              <w:right w:val="single" w:sz="4" w:space="0" w:color="auto"/>
            </w:tcBorders>
            <w:vAlign w:val="center"/>
            <w:hideMark/>
          </w:tcPr>
          <w:p w14:paraId="0D8734C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غياب الحوكمة</w:t>
            </w:r>
          </w:p>
        </w:tc>
      </w:tr>
      <w:tr w:rsidR="002838D4" w:rsidRPr="002838D4" w14:paraId="47379BEE"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11FB7116"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proofErr w:type="spellStart"/>
            <w:r w:rsidRPr="002838D4">
              <w:rPr>
                <w:rFonts w:ascii="Traditional Arabic" w:eastAsia="Times New Roman" w:hAnsi="Traditional Arabic" w:cs="Traditional Arabic"/>
                <w:color w:val="000000"/>
                <w:sz w:val="28"/>
                <w:szCs w:val="28"/>
              </w:rPr>
              <w:t>Geissdoerfer</w:t>
            </w:r>
            <w:proofErr w:type="spellEnd"/>
            <w:r w:rsidRPr="002838D4">
              <w:rPr>
                <w:rFonts w:ascii="Traditional Arabic" w:eastAsia="Times New Roman" w:hAnsi="Traditional Arabic" w:cs="Traditional Arabic"/>
                <w:color w:val="000000"/>
                <w:sz w:val="28"/>
                <w:szCs w:val="28"/>
              </w:rPr>
              <w:t xml:space="preserve"> et al. (2017)</w:t>
            </w:r>
          </w:p>
        </w:tc>
        <w:tc>
          <w:tcPr>
            <w:tcW w:w="1850" w:type="dxa"/>
            <w:tcBorders>
              <w:top w:val="nil"/>
              <w:left w:val="single" w:sz="4" w:space="0" w:color="auto"/>
              <w:bottom w:val="single" w:sz="4" w:space="0" w:color="auto"/>
              <w:right w:val="single" w:sz="4" w:space="0" w:color="auto"/>
            </w:tcBorders>
            <w:vAlign w:val="center"/>
            <w:hideMark/>
          </w:tcPr>
          <w:p w14:paraId="762E1BE6"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Circular economy paradigm</w:t>
            </w:r>
          </w:p>
        </w:tc>
        <w:tc>
          <w:tcPr>
            <w:tcW w:w="1179" w:type="dxa"/>
            <w:tcBorders>
              <w:top w:val="nil"/>
              <w:left w:val="single" w:sz="4" w:space="0" w:color="auto"/>
              <w:bottom w:val="single" w:sz="4" w:space="0" w:color="auto"/>
              <w:right w:val="single" w:sz="4" w:space="0" w:color="auto"/>
            </w:tcBorders>
            <w:vAlign w:val="center"/>
            <w:hideMark/>
          </w:tcPr>
          <w:p w14:paraId="61F14E9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الاستدامة</w:t>
            </w:r>
          </w:p>
        </w:tc>
        <w:tc>
          <w:tcPr>
            <w:tcW w:w="1651" w:type="dxa"/>
            <w:tcBorders>
              <w:top w:val="nil"/>
              <w:left w:val="single" w:sz="4" w:space="0" w:color="auto"/>
              <w:bottom w:val="single" w:sz="4" w:space="0" w:color="auto"/>
              <w:right w:val="single" w:sz="4" w:space="0" w:color="auto"/>
            </w:tcBorders>
            <w:vAlign w:val="center"/>
            <w:hideMark/>
          </w:tcPr>
          <w:p w14:paraId="0162249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الاقتصاد الدائري</w:t>
            </w:r>
          </w:p>
        </w:tc>
        <w:tc>
          <w:tcPr>
            <w:tcW w:w="1511" w:type="dxa"/>
            <w:tcBorders>
              <w:top w:val="nil"/>
              <w:left w:val="single" w:sz="4" w:space="0" w:color="auto"/>
              <w:bottom w:val="single" w:sz="4" w:space="0" w:color="auto"/>
              <w:right w:val="single" w:sz="4" w:space="0" w:color="auto"/>
            </w:tcBorders>
            <w:vAlign w:val="center"/>
            <w:hideMark/>
          </w:tcPr>
          <w:p w14:paraId="2D21C3B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منهجية</w:t>
            </w:r>
          </w:p>
        </w:tc>
        <w:tc>
          <w:tcPr>
            <w:tcW w:w="1541" w:type="dxa"/>
            <w:tcBorders>
              <w:top w:val="nil"/>
              <w:left w:val="single" w:sz="4" w:space="0" w:color="auto"/>
              <w:bottom w:val="single" w:sz="4" w:space="0" w:color="auto"/>
              <w:right w:val="single" w:sz="4" w:space="0" w:color="auto"/>
            </w:tcBorders>
            <w:vAlign w:val="center"/>
            <w:hideMark/>
          </w:tcPr>
          <w:p w14:paraId="035E12A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الموارد</w:t>
            </w:r>
          </w:p>
        </w:tc>
        <w:tc>
          <w:tcPr>
            <w:tcW w:w="1272" w:type="dxa"/>
            <w:tcBorders>
              <w:top w:val="nil"/>
              <w:left w:val="single" w:sz="4" w:space="0" w:color="auto"/>
              <w:bottom w:val="single" w:sz="4" w:space="0" w:color="auto"/>
              <w:right w:val="single" w:sz="4" w:space="0" w:color="auto"/>
            </w:tcBorders>
            <w:vAlign w:val="center"/>
            <w:hideMark/>
          </w:tcPr>
          <w:p w14:paraId="4AFF825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تتناول الأصول</w:t>
            </w:r>
          </w:p>
        </w:tc>
      </w:tr>
      <w:tr w:rsidR="002838D4" w:rsidRPr="002838D4" w14:paraId="0219BA30" w14:textId="77777777" w:rsidTr="002838D4">
        <w:trPr>
          <w:trHeight w:val="1283"/>
        </w:trPr>
        <w:tc>
          <w:tcPr>
            <w:tcW w:w="349" w:type="dxa"/>
            <w:tcBorders>
              <w:top w:val="nil"/>
              <w:left w:val="single" w:sz="4" w:space="0" w:color="auto"/>
              <w:bottom w:val="single" w:sz="4" w:space="0" w:color="auto"/>
              <w:right w:val="single" w:sz="4" w:space="0" w:color="auto"/>
            </w:tcBorders>
            <w:vAlign w:val="center"/>
            <w:hideMark/>
          </w:tcPr>
          <w:p w14:paraId="3B65DFAA"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proofErr w:type="spellStart"/>
            <w:r w:rsidRPr="002838D4">
              <w:rPr>
                <w:rFonts w:ascii="Traditional Arabic" w:eastAsia="Times New Roman" w:hAnsi="Traditional Arabic" w:cs="Traditional Arabic"/>
                <w:color w:val="000000"/>
                <w:sz w:val="28"/>
                <w:szCs w:val="28"/>
              </w:rPr>
              <w:t>Smol</w:t>
            </w:r>
            <w:proofErr w:type="spellEnd"/>
            <w:r w:rsidRPr="002838D4">
              <w:rPr>
                <w:rFonts w:ascii="Traditional Arabic" w:eastAsia="Times New Roman" w:hAnsi="Traditional Arabic" w:cs="Traditional Arabic"/>
                <w:color w:val="000000"/>
                <w:sz w:val="28"/>
                <w:szCs w:val="28"/>
              </w:rPr>
              <w:t xml:space="preserve"> et al. (2020)</w:t>
            </w:r>
          </w:p>
        </w:tc>
        <w:tc>
          <w:tcPr>
            <w:tcW w:w="1850" w:type="dxa"/>
            <w:tcBorders>
              <w:top w:val="nil"/>
              <w:left w:val="single" w:sz="4" w:space="0" w:color="auto"/>
              <w:bottom w:val="single" w:sz="4" w:space="0" w:color="auto"/>
              <w:right w:val="single" w:sz="4" w:space="0" w:color="auto"/>
            </w:tcBorders>
            <w:vAlign w:val="center"/>
            <w:hideMark/>
          </w:tcPr>
          <w:p w14:paraId="4E424D4E"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Circular economy in water</w:t>
            </w:r>
          </w:p>
        </w:tc>
        <w:tc>
          <w:tcPr>
            <w:tcW w:w="1179" w:type="dxa"/>
            <w:tcBorders>
              <w:top w:val="nil"/>
              <w:left w:val="single" w:sz="4" w:space="0" w:color="auto"/>
              <w:bottom w:val="single" w:sz="4" w:space="0" w:color="auto"/>
              <w:right w:val="single" w:sz="4" w:space="0" w:color="auto"/>
            </w:tcBorders>
            <w:vAlign w:val="center"/>
            <w:hideMark/>
          </w:tcPr>
          <w:p w14:paraId="609C8D4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الاستدامة</w:t>
            </w:r>
          </w:p>
        </w:tc>
        <w:tc>
          <w:tcPr>
            <w:tcW w:w="1651" w:type="dxa"/>
            <w:tcBorders>
              <w:top w:val="nil"/>
              <w:left w:val="single" w:sz="4" w:space="0" w:color="auto"/>
              <w:bottom w:val="single" w:sz="4" w:space="0" w:color="auto"/>
              <w:right w:val="single" w:sz="4" w:space="0" w:color="auto"/>
            </w:tcBorders>
            <w:vAlign w:val="center"/>
            <w:hideMark/>
          </w:tcPr>
          <w:p w14:paraId="70E5358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إطار مائي</w:t>
            </w:r>
          </w:p>
        </w:tc>
        <w:tc>
          <w:tcPr>
            <w:tcW w:w="1511" w:type="dxa"/>
            <w:tcBorders>
              <w:top w:val="nil"/>
              <w:left w:val="single" w:sz="4" w:space="0" w:color="auto"/>
              <w:bottom w:val="single" w:sz="4" w:space="0" w:color="auto"/>
              <w:right w:val="single" w:sz="4" w:space="0" w:color="auto"/>
            </w:tcBorders>
            <w:vAlign w:val="center"/>
            <w:hideMark/>
          </w:tcPr>
          <w:p w14:paraId="24449B73"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منهجية</w:t>
            </w:r>
          </w:p>
        </w:tc>
        <w:tc>
          <w:tcPr>
            <w:tcW w:w="1541" w:type="dxa"/>
            <w:tcBorders>
              <w:top w:val="nil"/>
              <w:left w:val="single" w:sz="4" w:space="0" w:color="auto"/>
              <w:bottom w:val="single" w:sz="4" w:space="0" w:color="auto"/>
              <w:right w:val="single" w:sz="4" w:space="0" w:color="auto"/>
            </w:tcBorders>
            <w:vAlign w:val="center"/>
            <w:hideMark/>
          </w:tcPr>
          <w:p w14:paraId="770C3ED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استدامة الموارد</w:t>
            </w:r>
          </w:p>
        </w:tc>
        <w:tc>
          <w:tcPr>
            <w:tcW w:w="1272" w:type="dxa"/>
            <w:tcBorders>
              <w:top w:val="nil"/>
              <w:left w:val="single" w:sz="4" w:space="0" w:color="auto"/>
              <w:bottom w:val="single" w:sz="4" w:space="0" w:color="auto"/>
              <w:right w:val="single" w:sz="4" w:space="0" w:color="auto"/>
            </w:tcBorders>
            <w:vAlign w:val="center"/>
            <w:hideMark/>
          </w:tcPr>
          <w:p w14:paraId="2BD41441"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بالأداء</w:t>
            </w:r>
          </w:p>
        </w:tc>
      </w:tr>
      <w:tr w:rsidR="002838D4" w:rsidRPr="002838D4" w14:paraId="7A4F566A"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30087C3C"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Butler et al. (2014)</w:t>
            </w:r>
          </w:p>
        </w:tc>
        <w:tc>
          <w:tcPr>
            <w:tcW w:w="1850" w:type="dxa"/>
            <w:tcBorders>
              <w:top w:val="nil"/>
              <w:left w:val="single" w:sz="4" w:space="0" w:color="auto"/>
              <w:bottom w:val="single" w:sz="4" w:space="0" w:color="auto"/>
              <w:right w:val="single" w:sz="4" w:space="0" w:color="auto"/>
            </w:tcBorders>
            <w:vAlign w:val="center"/>
            <w:hideMark/>
          </w:tcPr>
          <w:p w14:paraId="5092D780"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 xml:space="preserve">Safe and </w:t>
            </w:r>
            <w:proofErr w:type="spellStart"/>
            <w:r w:rsidRPr="002838D4">
              <w:rPr>
                <w:rFonts w:ascii="Traditional Arabic" w:eastAsia="Times New Roman" w:hAnsi="Traditional Arabic" w:cs="Traditional Arabic"/>
                <w:color w:val="000000"/>
                <w:sz w:val="28"/>
                <w:szCs w:val="28"/>
              </w:rPr>
              <w:t>SuRe</w:t>
            </w:r>
            <w:proofErr w:type="spellEnd"/>
          </w:p>
        </w:tc>
        <w:tc>
          <w:tcPr>
            <w:tcW w:w="1179" w:type="dxa"/>
            <w:tcBorders>
              <w:top w:val="nil"/>
              <w:left w:val="single" w:sz="4" w:space="0" w:color="auto"/>
              <w:bottom w:val="single" w:sz="4" w:space="0" w:color="auto"/>
              <w:right w:val="single" w:sz="4" w:space="0" w:color="auto"/>
            </w:tcBorders>
            <w:vAlign w:val="center"/>
            <w:hideMark/>
          </w:tcPr>
          <w:p w14:paraId="2C6221D8"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المياه المستدامة</w:t>
            </w:r>
          </w:p>
        </w:tc>
        <w:tc>
          <w:tcPr>
            <w:tcW w:w="1651" w:type="dxa"/>
            <w:tcBorders>
              <w:top w:val="nil"/>
              <w:left w:val="single" w:sz="4" w:space="0" w:color="auto"/>
              <w:bottom w:val="single" w:sz="4" w:space="0" w:color="auto"/>
              <w:right w:val="single" w:sz="4" w:space="0" w:color="auto"/>
            </w:tcBorders>
            <w:vAlign w:val="center"/>
            <w:hideMark/>
          </w:tcPr>
          <w:p w14:paraId="4BB914DD"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إطار إدارة المياه</w:t>
            </w:r>
          </w:p>
        </w:tc>
        <w:tc>
          <w:tcPr>
            <w:tcW w:w="1511" w:type="dxa"/>
            <w:tcBorders>
              <w:top w:val="nil"/>
              <w:left w:val="single" w:sz="4" w:space="0" w:color="auto"/>
              <w:bottom w:val="single" w:sz="4" w:space="0" w:color="auto"/>
              <w:right w:val="single" w:sz="4" w:space="0" w:color="auto"/>
            </w:tcBorders>
            <w:vAlign w:val="center"/>
            <w:hideMark/>
          </w:tcPr>
          <w:p w14:paraId="1662415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مفاهيمي</w:t>
            </w:r>
          </w:p>
        </w:tc>
        <w:tc>
          <w:tcPr>
            <w:tcW w:w="1541" w:type="dxa"/>
            <w:tcBorders>
              <w:top w:val="nil"/>
              <w:left w:val="single" w:sz="4" w:space="0" w:color="auto"/>
              <w:bottom w:val="single" w:sz="4" w:space="0" w:color="auto"/>
              <w:right w:val="single" w:sz="4" w:space="0" w:color="auto"/>
            </w:tcBorders>
            <w:vAlign w:val="center"/>
            <w:hideMark/>
          </w:tcPr>
          <w:p w14:paraId="5272A03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الاستدامة</w:t>
            </w:r>
          </w:p>
        </w:tc>
        <w:tc>
          <w:tcPr>
            <w:tcW w:w="1272" w:type="dxa"/>
            <w:tcBorders>
              <w:top w:val="nil"/>
              <w:left w:val="single" w:sz="4" w:space="0" w:color="auto"/>
              <w:bottom w:val="single" w:sz="4" w:space="0" w:color="auto"/>
              <w:right w:val="single" w:sz="4" w:space="0" w:color="auto"/>
            </w:tcBorders>
            <w:vAlign w:val="center"/>
            <w:hideMark/>
          </w:tcPr>
          <w:p w14:paraId="127A565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الرقمنة</w:t>
            </w:r>
          </w:p>
        </w:tc>
      </w:tr>
      <w:tr w:rsidR="002838D4" w:rsidRPr="002838D4" w14:paraId="504C6057"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50B328A7"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lastRenderedPageBreak/>
              <w:t>Elkington (1997)</w:t>
            </w:r>
          </w:p>
        </w:tc>
        <w:tc>
          <w:tcPr>
            <w:tcW w:w="1850" w:type="dxa"/>
            <w:tcBorders>
              <w:top w:val="nil"/>
              <w:left w:val="single" w:sz="4" w:space="0" w:color="auto"/>
              <w:bottom w:val="single" w:sz="4" w:space="0" w:color="auto"/>
              <w:right w:val="single" w:sz="4" w:space="0" w:color="auto"/>
            </w:tcBorders>
            <w:vAlign w:val="center"/>
            <w:hideMark/>
          </w:tcPr>
          <w:p w14:paraId="042B6A29"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Triple bottom line</w:t>
            </w:r>
          </w:p>
        </w:tc>
        <w:tc>
          <w:tcPr>
            <w:tcW w:w="1179" w:type="dxa"/>
            <w:tcBorders>
              <w:top w:val="nil"/>
              <w:left w:val="single" w:sz="4" w:space="0" w:color="auto"/>
              <w:bottom w:val="single" w:sz="4" w:space="0" w:color="auto"/>
              <w:right w:val="single" w:sz="4" w:space="0" w:color="auto"/>
            </w:tcBorders>
            <w:vAlign w:val="center"/>
            <w:hideMark/>
          </w:tcPr>
          <w:p w14:paraId="1094520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الاستدامة</w:t>
            </w:r>
          </w:p>
        </w:tc>
        <w:tc>
          <w:tcPr>
            <w:tcW w:w="1651" w:type="dxa"/>
            <w:tcBorders>
              <w:top w:val="nil"/>
              <w:left w:val="single" w:sz="4" w:space="0" w:color="auto"/>
              <w:bottom w:val="single" w:sz="4" w:space="0" w:color="auto"/>
              <w:right w:val="single" w:sz="4" w:space="0" w:color="auto"/>
            </w:tcBorders>
            <w:vAlign w:val="center"/>
            <w:hideMark/>
          </w:tcPr>
          <w:p w14:paraId="251CAE8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مفهوم الاستدامة</w:t>
            </w:r>
          </w:p>
        </w:tc>
        <w:tc>
          <w:tcPr>
            <w:tcW w:w="1511" w:type="dxa"/>
            <w:tcBorders>
              <w:top w:val="nil"/>
              <w:left w:val="single" w:sz="4" w:space="0" w:color="auto"/>
              <w:bottom w:val="single" w:sz="4" w:space="0" w:color="auto"/>
              <w:right w:val="single" w:sz="4" w:space="0" w:color="auto"/>
            </w:tcBorders>
            <w:vAlign w:val="center"/>
            <w:hideMark/>
          </w:tcPr>
          <w:p w14:paraId="5860BA9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مفاهيمي</w:t>
            </w:r>
          </w:p>
        </w:tc>
        <w:tc>
          <w:tcPr>
            <w:tcW w:w="1541" w:type="dxa"/>
            <w:tcBorders>
              <w:top w:val="nil"/>
              <w:left w:val="single" w:sz="4" w:space="0" w:color="auto"/>
              <w:bottom w:val="single" w:sz="4" w:space="0" w:color="auto"/>
              <w:right w:val="single" w:sz="4" w:space="0" w:color="auto"/>
            </w:tcBorders>
            <w:vAlign w:val="center"/>
            <w:hideMark/>
          </w:tcPr>
          <w:p w14:paraId="11E370F4"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تكامل الأبعاد</w:t>
            </w:r>
          </w:p>
        </w:tc>
        <w:tc>
          <w:tcPr>
            <w:tcW w:w="1272" w:type="dxa"/>
            <w:tcBorders>
              <w:top w:val="nil"/>
              <w:left w:val="single" w:sz="4" w:space="0" w:color="auto"/>
              <w:bottom w:val="single" w:sz="4" w:space="0" w:color="auto"/>
              <w:right w:val="single" w:sz="4" w:space="0" w:color="auto"/>
            </w:tcBorders>
            <w:vAlign w:val="center"/>
            <w:hideMark/>
          </w:tcPr>
          <w:p w14:paraId="5D70ED4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تتناول الأصول</w:t>
            </w:r>
          </w:p>
        </w:tc>
      </w:tr>
      <w:tr w:rsidR="002838D4" w:rsidRPr="002838D4" w14:paraId="61DFA80F"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1D18BA61"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Porter &amp; Kramer (2011)</w:t>
            </w:r>
          </w:p>
        </w:tc>
        <w:tc>
          <w:tcPr>
            <w:tcW w:w="1850" w:type="dxa"/>
            <w:tcBorders>
              <w:top w:val="nil"/>
              <w:left w:val="single" w:sz="4" w:space="0" w:color="auto"/>
              <w:bottom w:val="single" w:sz="4" w:space="0" w:color="auto"/>
              <w:right w:val="single" w:sz="4" w:space="0" w:color="auto"/>
            </w:tcBorders>
            <w:vAlign w:val="center"/>
            <w:hideMark/>
          </w:tcPr>
          <w:p w14:paraId="58B2EDBC"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Shared value</w:t>
            </w:r>
          </w:p>
        </w:tc>
        <w:tc>
          <w:tcPr>
            <w:tcW w:w="1179" w:type="dxa"/>
            <w:tcBorders>
              <w:top w:val="nil"/>
              <w:left w:val="single" w:sz="4" w:space="0" w:color="auto"/>
              <w:bottom w:val="single" w:sz="4" w:space="0" w:color="auto"/>
              <w:right w:val="single" w:sz="4" w:space="0" w:color="auto"/>
            </w:tcBorders>
            <w:vAlign w:val="center"/>
            <w:hideMark/>
          </w:tcPr>
          <w:p w14:paraId="63571E9C"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الاستدامة</w:t>
            </w:r>
          </w:p>
        </w:tc>
        <w:tc>
          <w:tcPr>
            <w:tcW w:w="1651" w:type="dxa"/>
            <w:tcBorders>
              <w:top w:val="nil"/>
              <w:left w:val="single" w:sz="4" w:space="0" w:color="auto"/>
              <w:bottom w:val="single" w:sz="4" w:space="0" w:color="auto"/>
              <w:right w:val="single" w:sz="4" w:space="0" w:color="auto"/>
            </w:tcBorders>
            <w:vAlign w:val="center"/>
            <w:hideMark/>
          </w:tcPr>
          <w:p w14:paraId="203E344B"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ربط الأداء بالقيمة</w:t>
            </w:r>
          </w:p>
        </w:tc>
        <w:tc>
          <w:tcPr>
            <w:tcW w:w="1511" w:type="dxa"/>
            <w:tcBorders>
              <w:top w:val="nil"/>
              <w:left w:val="single" w:sz="4" w:space="0" w:color="auto"/>
              <w:bottom w:val="single" w:sz="4" w:space="0" w:color="auto"/>
              <w:right w:val="single" w:sz="4" w:space="0" w:color="auto"/>
            </w:tcBorders>
            <w:vAlign w:val="center"/>
            <w:hideMark/>
          </w:tcPr>
          <w:p w14:paraId="0D68F12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مفاهيمي</w:t>
            </w:r>
          </w:p>
        </w:tc>
        <w:tc>
          <w:tcPr>
            <w:tcW w:w="1541" w:type="dxa"/>
            <w:tcBorders>
              <w:top w:val="nil"/>
              <w:left w:val="single" w:sz="4" w:space="0" w:color="auto"/>
              <w:bottom w:val="single" w:sz="4" w:space="0" w:color="auto"/>
              <w:right w:val="single" w:sz="4" w:space="0" w:color="auto"/>
            </w:tcBorders>
            <w:vAlign w:val="center"/>
            <w:hideMark/>
          </w:tcPr>
          <w:p w14:paraId="0DF6FDDE"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تحسين الأداء</w:t>
            </w:r>
          </w:p>
        </w:tc>
        <w:tc>
          <w:tcPr>
            <w:tcW w:w="1272" w:type="dxa"/>
            <w:tcBorders>
              <w:top w:val="nil"/>
              <w:left w:val="single" w:sz="4" w:space="0" w:color="auto"/>
              <w:bottom w:val="single" w:sz="4" w:space="0" w:color="auto"/>
              <w:right w:val="single" w:sz="4" w:space="0" w:color="auto"/>
            </w:tcBorders>
            <w:vAlign w:val="center"/>
            <w:hideMark/>
          </w:tcPr>
          <w:p w14:paraId="5775EBB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 xml:space="preserve">لم تربط </w:t>
            </w:r>
            <w:proofErr w:type="spellStart"/>
            <w:r w:rsidRPr="002838D4">
              <w:rPr>
                <w:rFonts w:ascii="Traditional Arabic" w:eastAsia="Times New Roman" w:hAnsi="Traditional Arabic" w:cs="Traditional Arabic"/>
                <w:color w:val="000000"/>
                <w:sz w:val="28"/>
                <w:szCs w:val="28"/>
                <w:rtl/>
              </w:rPr>
              <w:t>بالرقمنة</w:t>
            </w:r>
            <w:proofErr w:type="spellEnd"/>
          </w:p>
        </w:tc>
      </w:tr>
      <w:tr w:rsidR="002838D4" w:rsidRPr="002838D4" w14:paraId="2792787A"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5C3F4195"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Richard et al. (2009)</w:t>
            </w:r>
          </w:p>
        </w:tc>
        <w:tc>
          <w:tcPr>
            <w:tcW w:w="1850" w:type="dxa"/>
            <w:tcBorders>
              <w:top w:val="nil"/>
              <w:left w:val="single" w:sz="4" w:space="0" w:color="auto"/>
              <w:bottom w:val="single" w:sz="4" w:space="0" w:color="auto"/>
              <w:right w:val="single" w:sz="4" w:space="0" w:color="auto"/>
            </w:tcBorders>
            <w:vAlign w:val="center"/>
            <w:hideMark/>
          </w:tcPr>
          <w:p w14:paraId="01C3CDD2"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Organizational performance</w:t>
            </w:r>
          </w:p>
        </w:tc>
        <w:tc>
          <w:tcPr>
            <w:tcW w:w="1179" w:type="dxa"/>
            <w:tcBorders>
              <w:top w:val="nil"/>
              <w:left w:val="single" w:sz="4" w:space="0" w:color="auto"/>
              <w:bottom w:val="single" w:sz="4" w:space="0" w:color="auto"/>
              <w:right w:val="single" w:sz="4" w:space="0" w:color="auto"/>
            </w:tcBorders>
            <w:vAlign w:val="center"/>
            <w:hideMark/>
          </w:tcPr>
          <w:p w14:paraId="4FBB98DA"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الأداء</w:t>
            </w:r>
          </w:p>
        </w:tc>
        <w:tc>
          <w:tcPr>
            <w:tcW w:w="1651" w:type="dxa"/>
            <w:tcBorders>
              <w:top w:val="nil"/>
              <w:left w:val="single" w:sz="4" w:space="0" w:color="auto"/>
              <w:bottom w:val="single" w:sz="4" w:space="0" w:color="auto"/>
              <w:right w:val="single" w:sz="4" w:space="0" w:color="auto"/>
            </w:tcBorders>
            <w:vAlign w:val="center"/>
            <w:hideMark/>
          </w:tcPr>
          <w:p w14:paraId="6AE3B970"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تطوير مفهوم الأداء</w:t>
            </w:r>
          </w:p>
        </w:tc>
        <w:tc>
          <w:tcPr>
            <w:tcW w:w="1511" w:type="dxa"/>
            <w:tcBorders>
              <w:top w:val="nil"/>
              <w:left w:val="single" w:sz="4" w:space="0" w:color="auto"/>
              <w:bottom w:val="single" w:sz="4" w:space="0" w:color="auto"/>
              <w:right w:val="single" w:sz="4" w:space="0" w:color="auto"/>
            </w:tcBorders>
            <w:vAlign w:val="center"/>
            <w:hideMark/>
          </w:tcPr>
          <w:p w14:paraId="3D4DF12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مراجعة تحليلية</w:t>
            </w:r>
          </w:p>
        </w:tc>
        <w:tc>
          <w:tcPr>
            <w:tcW w:w="1541" w:type="dxa"/>
            <w:tcBorders>
              <w:top w:val="nil"/>
              <w:left w:val="single" w:sz="4" w:space="0" w:color="auto"/>
              <w:bottom w:val="single" w:sz="4" w:space="0" w:color="auto"/>
              <w:right w:val="single" w:sz="4" w:space="0" w:color="auto"/>
            </w:tcBorders>
            <w:vAlign w:val="center"/>
            <w:hideMark/>
          </w:tcPr>
          <w:p w14:paraId="72293B8F"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أداء متعدد الأبعاد</w:t>
            </w:r>
          </w:p>
        </w:tc>
        <w:tc>
          <w:tcPr>
            <w:tcW w:w="1272" w:type="dxa"/>
            <w:tcBorders>
              <w:top w:val="nil"/>
              <w:left w:val="single" w:sz="4" w:space="0" w:color="auto"/>
              <w:bottom w:val="single" w:sz="4" w:space="0" w:color="auto"/>
              <w:right w:val="single" w:sz="4" w:space="0" w:color="auto"/>
            </w:tcBorders>
            <w:vAlign w:val="center"/>
            <w:hideMark/>
          </w:tcPr>
          <w:p w14:paraId="32DEC75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لم تربط بالأصول</w:t>
            </w:r>
          </w:p>
        </w:tc>
      </w:tr>
      <w:tr w:rsidR="002838D4" w:rsidRPr="002838D4" w14:paraId="22530A60" w14:textId="77777777" w:rsidTr="002838D4">
        <w:trPr>
          <w:trHeight w:val="855"/>
        </w:trPr>
        <w:tc>
          <w:tcPr>
            <w:tcW w:w="349" w:type="dxa"/>
            <w:tcBorders>
              <w:top w:val="nil"/>
              <w:left w:val="single" w:sz="4" w:space="0" w:color="auto"/>
              <w:bottom w:val="single" w:sz="4" w:space="0" w:color="auto"/>
              <w:right w:val="single" w:sz="4" w:space="0" w:color="auto"/>
            </w:tcBorders>
            <w:vAlign w:val="center"/>
            <w:hideMark/>
          </w:tcPr>
          <w:p w14:paraId="39249D50"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Pr>
              <w:t>Melnyk et al. (2014)</w:t>
            </w:r>
          </w:p>
        </w:tc>
        <w:tc>
          <w:tcPr>
            <w:tcW w:w="1850" w:type="dxa"/>
            <w:tcBorders>
              <w:top w:val="nil"/>
              <w:left w:val="single" w:sz="4" w:space="0" w:color="auto"/>
              <w:bottom w:val="single" w:sz="4" w:space="0" w:color="auto"/>
              <w:right w:val="single" w:sz="4" w:space="0" w:color="auto"/>
            </w:tcBorders>
            <w:vAlign w:val="center"/>
            <w:hideMark/>
          </w:tcPr>
          <w:p w14:paraId="4CB3DA5B" w14:textId="77777777" w:rsidR="002838D4" w:rsidRPr="002838D4" w:rsidRDefault="002838D4" w:rsidP="002838D4">
            <w:pPr>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Pr>
              <w:t>Performance measurement</w:t>
            </w:r>
          </w:p>
        </w:tc>
        <w:tc>
          <w:tcPr>
            <w:tcW w:w="1179" w:type="dxa"/>
            <w:tcBorders>
              <w:top w:val="nil"/>
              <w:left w:val="single" w:sz="4" w:space="0" w:color="auto"/>
              <w:bottom w:val="single" w:sz="4" w:space="0" w:color="auto"/>
              <w:right w:val="single" w:sz="4" w:space="0" w:color="auto"/>
            </w:tcBorders>
            <w:vAlign w:val="center"/>
            <w:hideMark/>
          </w:tcPr>
          <w:p w14:paraId="2ACCBC29"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Pr>
            </w:pPr>
            <w:r w:rsidRPr="002838D4">
              <w:rPr>
                <w:rFonts w:ascii="Traditional Arabic" w:eastAsia="Times New Roman" w:hAnsi="Traditional Arabic" w:cs="Traditional Arabic"/>
                <w:color w:val="000000"/>
                <w:sz w:val="28"/>
                <w:szCs w:val="28"/>
                <w:rtl/>
              </w:rPr>
              <w:t>الأداء</w:t>
            </w:r>
          </w:p>
        </w:tc>
        <w:tc>
          <w:tcPr>
            <w:tcW w:w="1651" w:type="dxa"/>
            <w:tcBorders>
              <w:top w:val="nil"/>
              <w:left w:val="single" w:sz="4" w:space="0" w:color="auto"/>
              <w:bottom w:val="single" w:sz="4" w:space="0" w:color="auto"/>
              <w:right w:val="single" w:sz="4" w:space="0" w:color="auto"/>
            </w:tcBorders>
            <w:vAlign w:val="center"/>
            <w:hideMark/>
          </w:tcPr>
          <w:p w14:paraId="0B5B4857"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قياس الأداء</w:t>
            </w:r>
          </w:p>
        </w:tc>
        <w:tc>
          <w:tcPr>
            <w:tcW w:w="1511" w:type="dxa"/>
            <w:tcBorders>
              <w:top w:val="nil"/>
              <w:left w:val="single" w:sz="4" w:space="0" w:color="auto"/>
              <w:bottom w:val="single" w:sz="4" w:space="0" w:color="auto"/>
              <w:right w:val="single" w:sz="4" w:space="0" w:color="auto"/>
            </w:tcBorders>
            <w:vAlign w:val="center"/>
            <w:hideMark/>
          </w:tcPr>
          <w:p w14:paraId="47F2E41B"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تحليل نقدي</w:t>
            </w:r>
          </w:p>
        </w:tc>
        <w:tc>
          <w:tcPr>
            <w:tcW w:w="1541" w:type="dxa"/>
            <w:tcBorders>
              <w:top w:val="nil"/>
              <w:left w:val="single" w:sz="4" w:space="0" w:color="auto"/>
              <w:bottom w:val="single" w:sz="4" w:space="0" w:color="auto"/>
              <w:right w:val="single" w:sz="4" w:space="0" w:color="auto"/>
            </w:tcBorders>
            <w:vAlign w:val="center"/>
            <w:hideMark/>
          </w:tcPr>
          <w:p w14:paraId="4C25C9FB"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تكامل القياس</w:t>
            </w:r>
          </w:p>
        </w:tc>
        <w:tc>
          <w:tcPr>
            <w:tcW w:w="1272" w:type="dxa"/>
            <w:tcBorders>
              <w:top w:val="nil"/>
              <w:left w:val="single" w:sz="4" w:space="0" w:color="auto"/>
              <w:bottom w:val="single" w:sz="4" w:space="0" w:color="auto"/>
              <w:right w:val="single" w:sz="4" w:space="0" w:color="auto"/>
            </w:tcBorders>
            <w:vAlign w:val="center"/>
            <w:hideMark/>
          </w:tcPr>
          <w:p w14:paraId="60C28AC8" w14:textId="77777777" w:rsidR="002838D4" w:rsidRPr="002838D4" w:rsidRDefault="002838D4" w:rsidP="002838D4">
            <w:pPr>
              <w:bidi/>
              <w:spacing w:after="0" w:line="240" w:lineRule="auto"/>
              <w:jc w:val="center"/>
              <w:rPr>
                <w:rFonts w:ascii="Traditional Arabic" w:eastAsia="Times New Roman" w:hAnsi="Traditional Arabic" w:cs="Traditional Arabic"/>
                <w:color w:val="000000"/>
                <w:sz w:val="28"/>
                <w:szCs w:val="28"/>
                <w:rtl/>
              </w:rPr>
            </w:pPr>
            <w:r w:rsidRPr="002838D4">
              <w:rPr>
                <w:rFonts w:ascii="Traditional Arabic" w:eastAsia="Times New Roman" w:hAnsi="Traditional Arabic" w:cs="Traditional Arabic"/>
                <w:color w:val="000000"/>
                <w:sz w:val="28"/>
                <w:szCs w:val="28"/>
                <w:rtl/>
              </w:rPr>
              <w:t xml:space="preserve">لم تربط </w:t>
            </w:r>
            <w:proofErr w:type="spellStart"/>
            <w:r w:rsidRPr="002838D4">
              <w:rPr>
                <w:rFonts w:ascii="Traditional Arabic" w:eastAsia="Times New Roman" w:hAnsi="Traditional Arabic" w:cs="Traditional Arabic"/>
                <w:color w:val="000000"/>
                <w:sz w:val="28"/>
                <w:szCs w:val="28"/>
                <w:rtl/>
              </w:rPr>
              <w:t>بالرقمنة</w:t>
            </w:r>
            <w:proofErr w:type="spellEnd"/>
          </w:p>
        </w:tc>
      </w:tr>
    </w:tbl>
    <w:p w14:paraId="60287CB6" w14:textId="57CAD29D" w:rsidR="00DD73BF" w:rsidDel="002838D4" w:rsidRDefault="00DD73BF" w:rsidP="00DD73BF">
      <w:pPr>
        <w:pStyle w:val="a6"/>
        <w:bidi/>
        <w:spacing w:line="278" w:lineRule="auto"/>
        <w:ind w:left="0"/>
        <w:jc w:val="both"/>
        <w:rPr>
          <w:del w:id="20" w:author="maged hilal" w:date="2026-04-03T03:46:00Z" w16du:dateUtc="2026-04-03T00:46:00Z"/>
          <w:rFonts w:ascii="Traditional Arabic" w:hAnsi="Traditional Arabic" w:cs="Traditional Arabic" w:hint="cs"/>
          <w:b/>
          <w:bCs/>
          <w:sz w:val="28"/>
          <w:szCs w:val="28"/>
          <w:rtl/>
        </w:rPr>
      </w:pPr>
    </w:p>
    <w:p w14:paraId="31062DD4" w14:textId="77777777" w:rsidR="00DB2CB7" w:rsidDel="002838D4" w:rsidRDefault="00DB2CB7" w:rsidP="00DB2CB7">
      <w:pPr>
        <w:pStyle w:val="a6"/>
        <w:bidi/>
        <w:spacing w:line="278" w:lineRule="auto"/>
        <w:ind w:left="0"/>
        <w:jc w:val="both"/>
        <w:rPr>
          <w:del w:id="21" w:author="maged hilal" w:date="2026-04-03T03:46:00Z" w16du:dateUtc="2026-04-03T00:46:00Z"/>
          <w:rFonts w:ascii="Traditional Arabic" w:hAnsi="Traditional Arabic" w:cs="Traditional Arabic"/>
          <w:b/>
          <w:bCs/>
          <w:sz w:val="28"/>
          <w:szCs w:val="28"/>
          <w:rtl/>
        </w:rPr>
      </w:pPr>
    </w:p>
    <w:p w14:paraId="2AAE12A1" w14:textId="77777777" w:rsidR="006D5E08" w:rsidRDefault="006D5E08" w:rsidP="006D5E08">
      <w:pPr>
        <w:pStyle w:val="a6"/>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a6"/>
        <w:bidi/>
        <w:spacing w:line="278" w:lineRule="auto"/>
        <w:jc w:val="both"/>
        <w:rPr>
          <w:rFonts w:ascii="Traditional Arabic" w:hAnsi="Traditional Arabic" w:cs="Traditional Arabic"/>
          <w:b/>
          <w:bCs/>
          <w:sz w:val="28"/>
          <w:szCs w:val="28"/>
          <w:rtl/>
        </w:rPr>
      </w:pPr>
      <w:r w:rsidRPr="00540CDD">
        <w:rPr>
          <w:rFonts w:ascii="Traditional Arabic" w:hAnsi="Traditional Arabic" w:cs="Traditional Arabic"/>
          <w:b/>
          <w:bCs/>
          <w:sz w:val="28"/>
          <w:szCs w:val="28"/>
          <w:rtl/>
        </w:rPr>
        <w:t>مصفوفة الربط بين الدراسات السابقة ومتغيرات الدراسة</w:t>
      </w:r>
    </w:p>
    <w:tbl>
      <w:tblPr>
        <w:bidiVisual/>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1304"/>
        <w:gridCol w:w="1304"/>
        <w:gridCol w:w="1304"/>
        <w:gridCol w:w="1304"/>
        <w:gridCol w:w="1304"/>
        <w:gridCol w:w="1304"/>
      </w:tblGrid>
      <w:tr w:rsidR="002838D4" w:rsidRPr="002838D4" w14:paraId="5348428E" w14:textId="77777777" w:rsidTr="002838D4">
        <w:trPr>
          <w:trHeight w:val="499"/>
        </w:trPr>
        <w:tc>
          <w:tcPr>
            <w:tcW w:w="1620" w:type="dxa"/>
            <w:shd w:val="clear" w:color="000000" w:fill="D9D9D9"/>
            <w:vAlign w:val="center"/>
            <w:hideMark/>
          </w:tcPr>
          <w:p w14:paraId="44D54D34" w14:textId="77777777" w:rsidR="002838D4" w:rsidRPr="002838D4" w:rsidRDefault="002838D4" w:rsidP="002838D4">
            <w:pPr>
              <w:bidi/>
              <w:spacing w:after="0" w:line="240" w:lineRule="auto"/>
              <w:jc w:val="center"/>
              <w:rPr>
                <w:rFonts w:ascii="Arial" w:eastAsia="Times New Roman" w:hAnsi="Arial" w:cs="Arial"/>
                <w:b/>
                <w:bCs/>
                <w:color w:val="000000"/>
              </w:rPr>
            </w:pPr>
            <w:r w:rsidRPr="002838D4">
              <w:rPr>
                <w:rFonts w:ascii="Arial" w:eastAsia="Times New Roman" w:hAnsi="Arial" w:cs="Arial"/>
                <w:b/>
                <w:bCs/>
                <w:color w:val="000000"/>
                <w:rtl/>
              </w:rPr>
              <w:t>الدراسة</w:t>
            </w:r>
          </w:p>
        </w:tc>
        <w:tc>
          <w:tcPr>
            <w:tcW w:w="1304" w:type="dxa"/>
            <w:shd w:val="clear" w:color="000000" w:fill="D9D9D9"/>
            <w:vAlign w:val="center"/>
            <w:hideMark/>
          </w:tcPr>
          <w:p w14:paraId="45FFA6DF"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الحوكمة</w:t>
            </w:r>
          </w:p>
        </w:tc>
        <w:tc>
          <w:tcPr>
            <w:tcW w:w="1304" w:type="dxa"/>
            <w:shd w:val="clear" w:color="000000" w:fill="D9D9D9"/>
            <w:vAlign w:val="center"/>
            <w:hideMark/>
          </w:tcPr>
          <w:p w14:paraId="7BB190D3"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التحول الرقمي</w:t>
            </w:r>
          </w:p>
        </w:tc>
        <w:tc>
          <w:tcPr>
            <w:tcW w:w="1304" w:type="dxa"/>
            <w:shd w:val="clear" w:color="000000" w:fill="D9D9D9"/>
            <w:vAlign w:val="center"/>
            <w:hideMark/>
          </w:tcPr>
          <w:p w14:paraId="660DEA5B"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الاستدامة</w:t>
            </w:r>
          </w:p>
        </w:tc>
        <w:tc>
          <w:tcPr>
            <w:tcW w:w="1304" w:type="dxa"/>
            <w:shd w:val="clear" w:color="000000" w:fill="D9D9D9"/>
            <w:vAlign w:val="center"/>
            <w:hideMark/>
          </w:tcPr>
          <w:p w14:paraId="3EE4A111"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سلامة الأصول</w:t>
            </w:r>
          </w:p>
        </w:tc>
        <w:tc>
          <w:tcPr>
            <w:tcW w:w="1304" w:type="dxa"/>
            <w:shd w:val="clear" w:color="000000" w:fill="D9D9D9"/>
            <w:vAlign w:val="center"/>
            <w:hideMark/>
          </w:tcPr>
          <w:p w14:paraId="6403D441"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الأداء</w:t>
            </w:r>
          </w:p>
        </w:tc>
        <w:tc>
          <w:tcPr>
            <w:tcW w:w="1304" w:type="dxa"/>
            <w:shd w:val="clear" w:color="000000" w:fill="D9D9D9"/>
            <w:vAlign w:val="center"/>
            <w:hideMark/>
          </w:tcPr>
          <w:p w14:paraId="01F29B9B" w14:textId="77777777" w:rsidR="002838D4" w:rsidRPr="002838D4" w:rsidRDefault="002838D4" w:rsidP="002838D4">
            <w:pPr>
              <w:bidi/>
              <w:spacing w:after="0" w:line="240" w:lineRule="auto"/>
              <w:jc w:val="center"/>
              <w:rPr>
                <w:rFonts w:ascii="Arial" w:eastAsia="Times New Roman" w:hAnsi="Arial" w:cs="Arial"/>
                <w:b/>
                <w:bCs/>
                <w:color w:val="000000"/>
                <w:rtl/>
              </w:rPr>
            </w:pPr>
            <w:r w:rsidRPr="002838D4">
              <w:rPr>
                <w:rFonts w:ascii="Arial" w:eastAsia="Times New Roman" w:hAnsi="Arial" w:cs="Arial"/>
                <w:b/>
                <w:bCs/>
                <w:color w:val="000000"/>
                <w:rtl/>
              </w:rPr>
              <w:t>المجال</w:t>
            </w:r>
          </w:p>
        </w:tc>
      </w:tr>
      <w:tr w:rsidR="002838D4" w:rsidRPr="002838D4" w14:paraId="27ABB41E" w14:textId="77777777" w:rsidTr="002838D4">
        <w:trPr>
          <w:trHeight w:val="540"/>
        </w:trPr>
        <w:tc>
          <w:tcPr>
            <w:tcW w:w="1620" w:type="dxa"/>
            <w:vAlign w:val="center"/>
            <w:hideMark/>
          </w:tcPr>
          <w:p w14:paraId="162E12BD"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Meijer &amp; Bolívar (2016)</w:t>
            </w:r>
          </w:p>
        </w:tc>
        <w:tc>
          <w:tcPr>
            <w:tcW w:w="1304" w:type="dxa"/>
            <w:vAlign w:val="center"/>
            <w:hideMark/>
          </w:tcPr>
          <w:p w14:paraId="00919C4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6D250B6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413491A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8C430C0"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98EE60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A1A8D4E"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الحوكمة</w:t>
            </w:r>
          </w:p>
        </w:tc>
      </w:tr>
      <w:tr w:rsidR="002838D4" w:rsidRPr="002838D4" w14:paraId="73E5A16F" w14:textId="77777777" w:rsidTr="002838D4">
        <w:trPr>
          <w:trHeight w:val="540"/>
        </w:trPr>
        <w:tc>
          <w:tcPr>
            <w:tcW w:w="1620" w:type="dxa"/>
            <w:vAlign w:val="center"/>
            <w:hideMark/>
          </w:tcPr>
          <w:p w14:paraId="0129A105"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Gil-Garcia et al. (2018)</w:t>
            </w:r>
          </w:p>
        </w:tc>
        <w:tc>
          <w:tcPr>
            <w:tcW w:w="1304" w:type="dxa"/>
            <w:vAlign w:val="center"/>
            <w:hideMark/>
          </w:tcPr>
          <w:p w14:paraId="3512E02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302F3ABA"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EECB3C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79B9659E"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87C46C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2B564B7"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المدن الذكية</w:t>
            </w:r>
          </w:p>
        </w:tc>
      </w:tr>
      <w:tr w:rsidR="002838D4" w:rsidRPr="002838D4" w14:paraId="1E51F7F8" w14:textId="77777777" w:rsidTr="002838D4">
        <w:trPr>
          <w:trHeight w:val="810"/>
        </w:trPr>
        <w:tc>
          <w:tcPr>
            <w:tcW w:w="1620" w:type="dxa"/>
            <w:vAlign w:val="center"/>
            <w:hideMark/>
          </w:tcPr>
          <w:p w14:paraId="4B6F212D" w14:textId="77777777" w:rsidR="002838D4" w:rsidRPr="002838D4" w:rsidRDefault="002838D4" w:rsidP="002838D4">
            <w:pPr>
              <w:spacing w:after="0" w:line="240" w:lineRule="auto"/>
              <w:jc w:val="center"/>
              <w:rPr>
                <w:rFonts w:ascii="Arial" w:eastAsia="Times New Roman" w:hAnsi="Arial" w:cs="Arial"/>
                <w:color w:val="000000"/>
                <w:rtl/>
              </w:rPr>
            </w:pPr>
            <w:proofErr w:type="spellStart"/>
            <w:r w:rsidRPr="002838D4">
              <w:rPr>
                <w:rFonts w:ascii="Arial" w:eastAsia="Times New Roman" w:hAnsi="Arial" w:cs="Arial"/>
                <w:color w:val="000000"/>
              </w:rPr>
              <w:t>Almulhim</w:t>
            </w:r>
            <w:proofErr w:type="spellEnd"/>
            <w:r w:rsidRPr="002838D4">
              <w:rPr>
                <w:rFonts w:ascii="Arial" w:eastAsia="Times New Roman" w:hAnsi="Arial" w:cs="Arial"/>
                <w:color w:val="000000"/>
              </w:rPr>
              <w:t xml:space="preserve"> &amp; </w:t>
            </w:r>
            <w:proofErr w:type="spellStart"/>
            <w:r w:rsidRPr="002838D4">
              <w:rPr>
                <w:rFonts w:ascii="Arial" w:eastAsia="Times New Roman" w:hAnsi="Arial" w:cs="Arial"/>
                <w:color w:val="000000"/>
              </w:rPr>
              <w:t>Yigitcanlar</w:t>
            </w:r>
            <w:proofErr w:type="spellEnd"/>
            <w:r w:rsidRPr="002838D4">
              <w:rPr>
                <w:rFonts w:ascii="Arial" w:eastAsia="Times New Roman" w:hAnsi="Arial" w:cs="Arial"/>
                <w:color w:val="000000"/>
              </w:rPr>
              <w:t xml:space="preserve"> (2025)</w:t>
            </w:r>
          </w:p>
        </w:tc>
        <w:tc>
          <w:tcPr>
            <w:tcW w:w="1304" w:type="dxa"/>
            <w:vAlign w:val="center"/>
            <w:hideMark/>
          </w:tcPr>
          <w:p w14:paraId="01588CF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3D23F25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27149F9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5D3B3AB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447AC8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0CB1DC02"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الحوكمة</w:t>
            </w:r>
          </w:p>
        </w:tc>
      </w:tr>
      <w:tr w:rsidR="002838D4" w:rsidRPr="002838D4" w14:paraId="0089F6C2" w14:textId="77777777" w:rsidTr="002838D4">
        <w:trPr>
          <w:trHeight w:val="540"/>
        </w:trPr>
        <w:tc>
          <w:tcPr>
            <w:tcW w:w="1620" w:type="dxa"/>
            <w:vAlign w:val="center"/>
            <w:hideMark/>
          </w:tcPr>
          <w:p w14:paraId="49A2A442" w14:textId="77777777" w:rsidR="002838D4" w:rsidRPr="002838D4" w:rsidRDefault="002838D4" w:rsidP="002838D4">
            <w:pPr>
              <w:spacing w:after="0" w:line="240" w:lineRule="auto"/>
              <w:jc w:val="center"/>
              <w:rPr>
                <w:rFonts w:ascii="Arial" w:eastAsia="Times New Roman" w:hAnsi="Arial" w:cs="Arial"/>
                <w:color w:val="000000"/>
                <w:rtl/>
              </w:rPr>
            </w:pPr>
            <w:proofErr w:type="spellStart"/>
            <w:r w:rsidRPr="002838D4">
              <w:rPr>
                <w:rFonts w:ascii="Arial" w:eastAsia="Times New Roman" w:hAnsi="Arial" w:cs="Arial"/>
                <w:color w:val="000000"/>
              </w:rPr>
              <w:t>Hujran</w:t>
            </w:r>
            <w:proofErr w:type="spellEnd"/>
            <w:r w:rsidRPr="002838D4">
              <w:rPr>
                <w:rFonts w:ascii="Arial" w:eastAsia="Times New Roman" w:hAnsi="Arial" w:cs="Arial"/>
                <w:color w:val="000000"/>
              </w:rPr>
              <w:t xml:space="preserve"> et al. (2023)</w:t>
            </w:r>
          </w:p>
        </w:tc>
        <w:tc>
          <w:tcPr>
            <w:tcW w:w="1304" w:type="dxa"/>
            <w:vAlign w:val="center"/>
            <w:hideMark/>
          </w:tcPr>
          <w:p w14:paraId="7F84568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2F8A87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6863262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EBBB95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2C19B7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875F6CE"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الحكومة الذكية</w:t>
            </w:r>
          </w:p>
        </w:tc>
      </w:tr>
      <w:tr w:rsidR="002838D4" w:rsidRPr="002838D4" w14:paraId="3ADF4130" w14:textId="77777777" w:rsidTr="002838D4">
        <w:trPr>
          <w:trHeight w:val="540"/>
        </w:trPr>
        <w:tc>
          <w:tcPr>
            <w:tcW w:w="1620" w:type="dxa"/>
            <w:vAlign w:val="center"/>
            <w:hideMark/>
          </w:tcPr>
          <w:p w14:paraId="47CC339D"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Alajmi et al. (2023)</w:t>
            </w:r>
          </w:p>
        </w:tc>
        <w:tc>
          <w:tcPr>
            <w:tcW w:w="1304" w:type="dxa"/>
            <w:vAlign w:val="center"/>
            <w:hideMark/>
          </w:tcPr>
          <w:p w14:paraId="7FE4DE4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A306A1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E61D60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0A5CD22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5F7666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F2072C2"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السعودية</w:t>
            </w:r>
          </w:p>
        </w:tc>
      </w:tr>
      <w:tr w:rsidR="002838D4" w:rsidRPr="002838D4" w14:paraId="6D69F11D" w14:textId="77777777" w:rsidTr="002838D4">
        <w:trPr>
          <w:trHeight w:val="540"/>
        </w:trPr>
        <w:tc>
          <w:tcPr>
            <w:tcW w:w="1620" w:type="dxa"/>
            <w:vAlign w:val="center"/>
            <w:hideMark/>
          </w:tcPr>
          <w:p w14:paraId="21D49792"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El-Akruti et al. (2013)</w:t>
            </w:r>
          </w:p>
        </w:tc>
        <w:tc>
          <w:tcPr>
            <w:tcW w:w="1304" w:type="dxa"/>
            <w:vAlign w:val="center"/>
            <w:hideMark/>
          </w:tcPr>
          <w:p w14:paraId="73C77A4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6ABDA0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9D71FE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CF0661E"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D8A6E6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2B96525"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الأصول</w:t>
            </w:r>
          </w:p>
        </w:tc>
      </w:tr>
      <w:tr w:rsidR="002838D4" w:rsidRPr="002838D4" w14:paraId="07057B09" w14:textId="77777777" w:rsidTr="002838D4">
        <w:trPr>
          <w:trHeight w:val="540"/>
        </w:trPr>
        <w:tc>
          <w:tcPr>
            <w:tcW w:w="1620" w:type="dxa"/>
            <w:vAlign w:val="center"/>
            <w:hideMark/>
          </w:tcPr>
          <w:p w14:paraId="1453D9FA"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Hastings (2021)</w:t>
            </w:r>
          </w:p>
        </w:tc>
        <w:tc>
          <w:tcPr>
            <w:tcW w:w="1304" w:type="dxa"/>
            <w:vAlign w:val="center"/>
            <w:hideMark/>
          </w:tcPr>
          <w:p w14:paraId="6FDE09C9"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42A462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4D3046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E5C343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24BEB2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58A55AB"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الأصول</w:t>
            </w:r>
          </w:p>
        </w:tc>
      </w:tr>
      <w:tr w:rsidR="002838D4" w:rsidRPr="002838D4" w14:paraId="4DD775CF" w14:textId="77777777" w:rsidTr="002838D4">
        <w:trPr>
          <w:trHeight w:val="270"/>
        </w:trPr>
        <w:tc>
          <w:tcPr>
            <w:tcW w:w="1620" w:type="dxa"/>
            <w:vAlign w:val="center"/>
            <w:hideMark/>
          </w:tcPr>
          <w:p w14:paraId="784DA9AF"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Vial (2019)</w:t>
            </w:r>
          </w:p>
        </w:tc>
        <w:tc>
          <w:tcPr>
            <w:tcW w:w="1304" w:type="dxa"/>
            <w:vAlign w:val="center"/>
            <w:hideMark/>
          </w:tcPr>
          <w:p w14:paraId="56739F3A"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CB0494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1F77D5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0E901899"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90C5C9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A48970B"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التحول الرقمي</w:t>
            </w:r>
          </w:p>
        </w:tc>
      </w:tr>
      <w:tr w:rsidR="002838D4" w:rsidRPr="002838D4" w14:paraId="29DC0065" w14:textId="77777777" w:rsidTr="002838D4">
        <w:trPr>
          <w:trHeight w:val="540"/>
        </w:trPr>
        <w:tc>
          <w:tcPr>
            <w:tcW w:w="1620" w:type="dxa"/>
            <w:vAlign w:val="center"/>
            <w:hideMark/>
          </w:tcPr>
          <w:p w14:paraId="5DCF66EE"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Kraus et al. (2022)</w:t>
            </w:r>
          </w:p>
        </w:tc>
        <w:tc>
          <w:tcPr>
            <w:tcW w:w="1304" w:type="dxa"/>
            <w:vAlign w:val="center"/>
            <w:hideMark/>
          </w:tcPr>
          <w:p w14:paraId="78ACA56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25264A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DECBE8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7E5602A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4B1AB8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6F0EE7B5"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الأداء</w:t>
            </w:r>
          </w:p>
        </w:tc>
      </w:tr>
      <w:tr w:rsidR="002838D4" w:rsidRPr="002838D4" w14:paraId="209AAEAC" w14:textId="77777777" w:rsidTr="002838D4">
        <w:trPr>
          <w:trHeight w:val="540"/>
        </w:trPr>
        <w:tc>
          <w:tcPr>
            <w:tcW w:w="1620" w:type="dxa"/>
            <w:vAlign w:val="center"/>
            <w:hideMark/>
          </w:tcPr>
          <w:p w14:paraId="7807DD0F"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Mergel et al. (2019)</w:t>
            </w:r>
          </w:p>
        </w:tc>
        <w:tc>
          <w:tcPr>
            <w:tcW w:w="1304" w:type="dxa"/>
            <w:vAlign w:val="center"/>
            <w:hideMark/>
          </w:tcPr>
          <w:p w14:paraId="60B8756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F7C81B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68994D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71FAE8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5777A9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3A79F65"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القطاع العام</w:t>
            </w:r>
          </w:p>
        </w:tc>
      </w:tr>
      <w:tr w:rsidR="002838D4" w:rsidRPr="002838D4" w14:paraId="259A0072" w14:textId="77777777" w:rsidTr="002838D4">
        <w:trPr>
          <w:trHeight w:val="540"/>
        </w:trPr>
        <w:tc>
          <w:tcPr>
            <w:tcW w:w="1620" w:type="dxa"/>
            <w:vAlign w:val="center"/>
            <w:hideMark/>
          </w:tcPr>
          <w:p w14:paraId="692BD32D"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Fuller et al. (2020)</w:t>
            </w:r>
          </w:p>
        </w:tc>
        <w:tc>
          <w:tcPr>
            <w:tcW w:w="1304" w:type="dxa"/>
            <w:vAlign w:val="center"/>
            <w:hideMark/>
          </w:tcPr>
          <w:p w14:paraId="5151454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5DABBA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235D1AB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5D657F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4AF959C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AF5DFDD"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التوأم الرقمي</w:t>
            </w:r>
          </w:p>
        </w:tc>
      </w:tr>
      <w:tr w:rsidR="002838D4" w:rsidRPr="002838D4" w14:paraId="6FA86F31" w14:textId="77777777" w:rsidTr="002838D4">
        <w:trPr>
          <w:trHeight w:val="540"/>
        </w:trPr>
        <w:tc>
          <w:tcPr>
            <w:tcW w:w="1620" w:type="dxa"/>
            <w:vAlign w:val="center"/>
            <w:hideMark/>
          </w:tcPr>
          <w:p w14:paraId="200FE31E"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Zhang et al. (2023)</w:t>
            </w:r>
          </w:p>
        </w:tc>
        <w:tc>
          <w:tcPr>
            <w:tcW w:w="1304" w:type="dxa"/>
            <w:vAlign w:val="center"/>
            <w:hideMark/>
          </w:tcPr>
          <w:p w14:paraId="1C88B73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3EA619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1AFEF0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5717FF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E47D95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75699C91"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المياه</w:t>
            </w:r>
          </w:p>
        </w:tc>
      </w:tr>
      <w:tr w:rsidR="002838D4" w:rsidRPr="002838D4" w14:paraId="62760D7C" w14:textId="77777777" w:rsidTr="002838D4">
        <w:trPr>
          <w:trHeight w:val="540"/>
        </w:trPr>
        <w:tc>
          <w:tcPr>
            <w:tcW w:w="1620" w:type="dxa"/>
            <w:vAlign w:val="center"/>
            <w:hideMark/>
          </w:tcPr>
          <w:p w14:paraId="2BBEA935" w14:textId="77777777" w:rsidR="002838D4" w:rsidRPr="002838D4" w:rsidRDefault="002838D4" w:rsidP="002838D4">
            <w:pPr>
              <w:spacing w:after="0" w:line="240" w:lineRule="auto"/>
              <w:jc w:val="center"/>
              <w:rPr>
                <w:rFonts w:ascii="Arial" w:eastAsia="Times New Roman" w:hAnsi="Arial" w:cs="Arial"/>
                <w:color w:val="000000"/>
                <w:rtl/>
              </w:rPr>
            </w:pPr>
            <w:proofErr w:type="spellStart"/>
            <w:r w:rsidRPr="002838D4">
              <w:rPr>
                <w:rFonts w:ascii="Arial" w:eastAsia="Times New Roman" w:hAnsi="Arial" w:cs="Arial"/>
                <w:color w:val="000000"/>
              </w:rPr>
              <w:t>Quintana</w:t>
            </w:r>
            <w:proofErr w:type="spellEnd"/>
            <w:r w:rsidRPr="002838D4">
              <w:rPr>
                <w:rFonts w:ascii="Arial" w:eastAsia="Times New Roman" w:hAnsi="Arial" w:cs="Arial"/>
                <w:color w:val="000000"/>
              </w:rPr>
              <w:t xml:space="preserve"> et al. (2025)</w:t>
            </w:r>
          </w:p>
        </w:tc>
        <w:tc>
          <w:tcPr>
            <w:tcW w:w="1304" w:type="dxa"/>
            <w:vAlign w:val="center"/>
            <w:hideMark/>
          </w:tcPr>
          <w:p w14:paraId="4C6E1A3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6F0802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43713FA5"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AA370D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B2D928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E5BCA8B"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المياه</w:t>
            </w:r>
          </w:p>
        </w:tc>
      </w:tr>
      <w:tr w:rsidR="002838D4" w:rsidRPr="002838D4" w14:paraId="5A44C78A" w14:textId="77777777" w:rsidTr="002838D4">
        <w:trPr>
          <w:trHeight w:val="540"/>
        </w:trPr>
        <w:tc>
          <w:tcPr>
            <w:tcW w:w="1620" w:type="dxa"/>
            <w:vAlign w:val="center"/>
            <w:hideMark/>
          </w:tcPr>
          <w:p w14:paraId="65F049D4"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Dai et al. (2025)</w:t>
            </w:r>
          </w:p>
        </w:tc>
        <w:tc>
          <w:tcPr>
            <w:tcW w:w="1304" w:type="dxa"/>
            <w:vAlign w:val="center"/>
            <w:hideMark/>
          </w:tcPr>
          <w:p w14:paraId="4E4D268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0CCD59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4D2A46E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69EE4E2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63A063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B0E2F99"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المياه</w:t>
            </w:r>
          </w:p>
        </w:tc>
      </w:tr>
      <w:tr w:rsidR="002838D4" w:rsidRPr="002838D4" w14:paraId="53BD0D4B" w14:textId="77777777" w:rsidTr="002838D4">
        <w:trPr>
          <w:trHeight w:val="540"/>
        </w:trPr>
        <w:tc>
          <w:tcPr>
            <w:tcW w:w="1620" w:type="dxa"/>
            <w:vAlign w:val="center"/>
            <w:hideMark/>
          </w:tcPr>
          <w:p w14:paraId="1BA7D380" w14:textId="77777777" w:rsidR="002838D4" w:rsidRPr="002838D4" w:rsidRDefault="002838D4" w:rsidP="002838D4">
            <w:pPr>
              <w:spacing w:after="0" w:line="240" w:lineRule="auto"/>
              <w:jc w:val="center"/>
              <w:rPr>
                <w:rFonts w:ascii="Arial" w:eastAsia="Times New Roman" w:hAnsi="Arial" w:cs="Arial"/>
                <w:color w:val="000000"/>
                <w:rtl/>
              </w:rPr>
            </w:pPr>
            <w:proofErr w:type="spellStart"/>
            <w:r w:rsidRPr="002838D4">
              <w:rPr>
                <w:rFonts w:ascii="Arial" w:eastAsia="Times New Roman" w:hAnsi="Arial" w:cs="Arial"/>
                <w:color w:val="000000"/>
              </w:rPr>
              <w:lastRenderedPageBreak/>
              <w:t>Geissdoerfer</w:t>
            </w:r>
            <w:proofErr w:type="spellEnd"/>
            <w:r w:rsidRPr="002838D4">
              <w:rPr>
                <w:rFonts w:ascii="Arial" w:eastAsia="Times New Roman" w:hAnsi="Arial" w:cs="Arial"/>
                <w:color w:val="000000"/>
              </w:rPr>
              <w:t xml:space="preserve"> et al. (2017)</w:t>
            </w:r>
          </w:p>
        </w:tc>
        <w:tc>
          <w:tcPr>
            <w:tcW w:w="1304" w:type="dxa"/>
            <w:vAlign w:val="center"/>
            <w:hideMark/>
          </w:tcPr>
          <w:p w14:paraId="10698B3A"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C0EEC9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39813E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1C3F9E9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FB2F5DE"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F8F33A5"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الاستدامة</w:t>
            </w:r>
          </w:p>
        </w:tc>
      </w:tr>
      <w:tr w:rsidR="002838D4" w:rsidRPr="002838D4" w14:paraId="0CC7C89A" w14:textId="77777777" w:rsidTr="002838D4">
        <w:trPr>
          <w:trHeight w:val="540"/>
        </w:trPr>
        <w:tc>
          <w:tcPr>
            <w:tcW w:w="1620" w:type="dxa"/>
            <w:vAlign w:val="center"/>
            <w:hideMark/>
          </w:tcPr>
          <w:p w14:paraId="16B3D39C" w14:textId="77777777" w:rsidR="002838D4" w:rsidRPr="002838D4" w:rsidRDefault="002838D4" w:rsidP="002838D4">
            <w:pPr>
              <w:spacing w:after="0" w:line="240" w:lineRule="auto"/>
              <w:jc w:val="center"/>
              <w:rPr>
                <w:rFonts w:ascii="Arial" w:eastAsia="Times New Roman" w:hAnsi="Arial" w:cs="Arial"/>
                <w:color w:val="000000"/>
                <w:rtl/>
              </w:rPr>
            </w:pPr>
            <w:proofErr w:type="spellStart"/>
            <w:r w:rsidRPr="002838D4">
              <w:rPr>
                <w:rFonts w:ascii="Arial" w:eastAsia="Times New Roman" w:hAnsi="Arial" w:cs="Arial"/>
                <w:color w:val="000000"/>
              </w:rPr>
              <w:t>Smol</w:t>
            </w:r>
            <w:proofErr w:type="spellEnd"/>
            <w:r w:rsidRPr="002838D4">
              <w:rPr>
                <w:rFonts w:ascii="Arial" w:eastAsia="Times New Roman" w:hAnsi="Arial" w:cs="Arial"/>
                <w:color w:val="000000"/>
              </w:rPr>
              <w:t xml:space="preserve"> et al. (2020)</w:t>
            </w:r>
          </w:p>
        </w:tc>
        <w:tc>
          <w:tcPr>
            <w:tcW w:w="1304" w:type="dxa"/>
            <w:vAlign w:val="center"/>
            <w:hideMark/>
          </w:tcPr>
          <w:p w14:paraId="0BC9C79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6FA9D0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766358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57219500"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E5E09FA"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8B181A7"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المياه</w:t>
            </w:r>
          </w:p>
        </w:tc>
      </w:tr>
      <w:tr w:rsidR="002838D4" w:rsidRPr="002838D4" w14:paraId="35757D43" w14:textId="77777777" w:rsidTr="002838D4">
        <w:trPr>
          <w:trHeight w:val="540"/>
        </w:trPr>
        <w:tc>
          <w:tcPr>
            <w:tcW w:w="1620" w:type="dxa"/>
            <w:vAlign w:val="center"/>
            <w:hideMark/>
          </w:tcPr>
          <w:p w14:paraId="676762C2"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Butler et al. (2014)</w:t>
            </w:r>
          </w:p>
        </w:tc>
        <w:tc>
          <w:tcPr>
            <w:tcW w:w="1304" w:type="dxa"/>
            <w:vAlign w:val="center"/>
            <w:hideMark/>
          </w:tcPr>
          <w:p w14:paraId="044489C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5465DD2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2E1D67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0CEC8C83"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69D740C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01DDCFB1"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المياه</w:t>
            </w:r>
          </w:p>
        </w:tc>
      </w:tr>
      <w:tr w:rsidR="002838D4" w:rsidRPr="002838D4" w14:paraId="1B2BA0ED" w14:textId="77777777" w:rsidTr="002838D4">
        <w:trPr>
          <w:trHeight w:val="540"/>
        </w:trPr>
        <w:tc>
          <w:tcPr>
            <w:tcW w:w="1620" w:type="dxa"/>
            <w:vAlign w:val="center"/>
            <w:hideMark/>
          </w:tcPr>
          <w:p w14:paraId="77534383"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Elkington (1997)</w:t>
            </w:r>
          </w:p>
        </w:tc>
        <w:tc>
          <w:tcPr>
            <w:tcW w:w="1304" w:type="dxa"/>
            <w:vAlign w:val="center"/>
            <w:hideMark/>
          </w:tcPr>
          <w:p w14:paraId="5051F71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73803864"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9003FC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399B7B0D"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CCC7FA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C4B2DDE"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الاستدامة</w:t>
            </w:r>
          </w:p>
        </w:tc>
      </w:tr>
      <w:tr w:rsidR="002838D4" w:rsidRPr="002838D4" w14:paraId="10204E0E" w14:textId="77777777" w:rsidTr="002838D4">
        <w:trPr>
          <w:trHeight w:val="540"/>
        </w:trPr>
        <w:tc>
          <w:tcPr>
            <w:tcW w:w="1620" w:type="dxa"/>
            <w:vAlign w:val="center"/>
            <w:hideMark/>
          </w:tcPr>
          <w:p w14:paraId="73C96090"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Porter &amp; Kramer (2011)</w:t>
            </w:r>
          </w:p>
        </w:tc>
        <w:tc>
          <w:tcPr>
            <w:tcW w:w="1304" w:type="dxa"/>
            <w:vAlign w:val="center"/>
            <w:hideMark/>
          </w:tcPr>
          <w:p w14:paraId="0F8A648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B407952"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037B218C"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25C2BAC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3A83F94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73FEC6DF"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القيمة</w:t>
            </w:r>
          </w:p>
        </w:tc>
      </w:tr>
      <w:tr w:rsidR="002838D4" w:rsidRPr="002838D4" w14:paraId="72D5E1FB" w14:textId="77777777" w:rsidTr="002838D4">
        <w:trPr>
          <w:trHeight w:val="540"/>
        </w:trPr>
        <w:tc>
          <w:tcPr>
            <w:tcW w:w="1620" w:type="dxa"/>
            <w:vAlign w:val="center"/>
            <w:hideMark/>
          </w:tcPr>
          <w:p w14:paraId="425F1812"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Richard et al. (2009)</w:t>
            </w:r>
          </w:p>
        </w:tc>
        <w:tc>
          <w:tcPr>
            <w:tcW w:w="1304" w:type="dxa"/>
            <w:vAlign w:val="center"/>
            <w:hideMark/>
          </w:tcPr>
          <w:p w14:paraId="552B5217"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79F9173E"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3FD8C06"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10F1AE9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22C41D6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58A952AF"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الأداء</w:t>
            </w:r>
          </w:p>
        </w:tc>
      </w:tr>
      <w:tr w:rsidR="002838D4" w:rsidRPr="002838D4" w14:paraId="3FAFA4A6" w14:textId="77777777" w:rsidTr="002838D4">
        <w:trPr>
          <w:trHeight w:val="540"/>
        </w:trPr>
        <w:tc>
          <w:tcPr>
            <w:tcW w:w="1620" w:type="dxa"/>
            <w:vAlign w:val="center"/>
            <w:hideMark/>
          </w:tcPr>
          <w:p w14:paraId="124B554B" w14:textId="77777777" w:rsidR="002838D4" w:rsidRPr="002838D4" w:rsidRDefault="002838D4" w:rsidP="002838D4">
            <w:pPr>
              <w:spacing w:after="0" w:line="240" w:lineRule="auto"/>
              <w:jc w:val="center"/>
              <w:rPr>
                <w:rFonts w:ascii="Arial" w:eastAsia="Times New Roman" w:hAnsi="Arial" w:cs="Arial"/>
                <w:color w:val="000000"/>
                <w:rtl/>
              </w:rPr>
            </w:pPr>
            <w:r w:rsidRPr="002838D4">
              <w:rPr>
                <w:rFonts w:ascii="Arial" w:eastAsia="Times New Roman" w:hAnsi="Arial" w:cs="Arial"/>
                <w:color w:val="000000"/>
              </w:rPr>
              <w:t>Melnyk et al. (2014)</w:t>
            </w:r>
          </w:p>
        </w:tc>
        <w:tc>
          <w:tcPr>
            <w:tcW w:w="1304" w:type="dxa"/>
            <w:vAlign w:val="center"/>
            <w:hideMark/>
          </w:tcPr>
          <w:p w14:paraId="6F13E281"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8E55AE8"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41DD73C9"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67AFC95F"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Arial" w:eastAsia="Times New Roman" w:hAnsi="Arial" w:cs="Arial"/>
                <w:color w:val="000000"/>
              </w:rPr>
              <w:t>–</w:t>
            </w:r>
          </w:p>
        </w:tc>
        <w:tc>
          <w:tcPr>
            <w:tcW w:w="1304" w:type="dxa"/>
            <w:vAlign w:val="center"/>
            <w:hideMark/>
          </w:tcPr>
          <w:p w14:paraId="5DCD3C2B" w14:textId="77777777" w:rsidR="002838D4" w:rsidRPr="002838D4" w:rsidRDefault="002838D4" w:rsidP="002838D4">
            <w:pPr>
              <w:spacing w:after="0" w:line="240" w:lineRule="auto"/>
              <w:jc w:val="center"/>
              <w:rPr>
                <w:rFonts w:ascii="Arial" w:eastAsia="Times New Roman" w:hAnsi="Arial" w:cs="Arial"/>
                <w:color w:val="000000"/>
              </w:rPr>
            </w:pPr>
            <w:r w:rsidRPr="002838D4">
              <w:rPr>
                <w:rFonts w:ascii="Segoe UI Symbol" w:eastAsia="Times New Roman" w:hAnsi="Segoe UI Symbol" w:cs="Segoe UI Symbol"/>
                <w:color w:val="000000"/>
              </w:rPr>
              <w:t>✔</w:t>
            </w:r>
          </w:p>
        </w:tc>
        <w:tc>
          <w:tcPr>
            <w:tcW w:w="1304" w:type="dxa"/>
            <w:vAlign w:val="center"/>
            <w:hideMark/>
          </w:tcPr>
          <w:p w14:paraId="258A24B9" w14:textId="77777777" w:rsidR="002838D4" w:rsidRPr="002838D4" w:rsidRDefault="002838D4" w:rsidP="002838D4">
            <w:pPr>
              <w:bidi/>
              <w:spacing w:after="0" w:line="240" w:lineRule="auto"/>
              <w:jc w:val="center"/>
              <w:rPr>
                <w:rFonts w:ascii="Arial" w:eastAsia="Times New Roman" w:hAnsi="Arial" w:cs="Arial"/>
                <w:color w:val="000000"/>
              </w:rPr>
            </w:pPr>
            <w:r w:rsidRPr="002838D4">
              <w:rPr>
                <w:rFonts w:ascii="Arial" w:eastAsia="Times New Roman" w:hAnsi="Arial" w:cs="Arial"/>
                <w:color w:val="000000"/>
                <w:rtl/>
              </w:rPr>
              <w:t>الأداء</w:t>
            </w:r>
          </w:p>
        </w:tc>
      </w:tr>
    </w:tbl>
    <w:p w14:paraId="53E4F0E5" w14:textId="77777777" w:rsidR="00540CDD" w:rsidRDefault="00540CDD" w:rsidP="00540CDD">
      <w:pPr>
        <w:pStyle w:val="a6"/>
        <w:bidi/>
        <w:spacing w:line="278" w:lineRule="auto"/>
        <w:ind w:left="0"/>
        <w:jc w:val="both"/>
        <w:rPr>
          <w:rFonts w:ascii="Traditional Arabic" w:hAnsi="Traditional Arabic" w:cs="Traditional Arabic" w:hint="cs"/>
          <w:b/>
          <w:bCs/>
          <w:sz w:val="28"/>
          <w:szCs w:val="28"/>
          <w:rtl/>
        </w:rPr>
      </w:pPr>
    </w:p>
    <w:p w14:paraId="249890AF" w14:textId="77777777" w:rsidR="000C19EE" w:rsidRPr="00540CDD" w:rsidRDefault="000C19EE" w:rsidP="000C19EE">
      <w:pPr>
        <w:pStyle w:val="a6"/>
        <w:bidi/>
        <w:spacing w:line="278" w:lineRule="auto"/>
        <w:jc w:val="both"/>
        <w:rPr>
          <w:rFonts w:ascii="Traditional Arabic" w:hAnsi="Traditional Arabic" w:cs="Traditional Arabic"/>
          <w:b/>
          <w:bCs/>
          <w:sz w:val="28"/>
          <w:szCs w:val="28"/>
        </w:rPr>
      </w:pPr>
      <w:r w:rsidRPr="00540CDD">
        <w:rPr>
          <w:rFonts w:ascii="Segoe UI Symbol" w:hAnsi="Segoe UI Symbol" w:cs="Segoe UI Symbol"/>
          <w:b/>
          <w:bCs/>
          <w:sz w:val="28"/>
          <w:szCs w:val="28"/>
        </w:rPr>
        <w:t>✔</w:t>
      </w:r>
      <w:r w:rsidRPr="00540CDD">
        <w:rPr>
          <w:rFonts w:ascii="Traditional Arabic" w:hAnsi="Traditional Arabic" w:cs="Traditional Arabic"/>
          <w:b/>
          <w:bCs/>
          <w:sz w:val="28"/>
          <w:szCs w:val="28"/>
        </w:rPr>
        <w:t xml:space="preserve"> = </w:t>
      </w:r>
      <w:r w:rsidRPr="00540CDD">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a6"/>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sidR="006D40D0" w:rsidRPr="006D40D0">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sidRPr="00403982">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sidRPr="00403982">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sidRPr="00403982">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sidRPr="00403982">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lastRenderedPageBreak/>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sidRPr="00403982">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sidRPr="00403982">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sidRPr="00403982">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sidRPr="00403982">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sidRPr="00403982">
        <w:rPr>
          <w:rFonts w:ascii="Traditional Arabic" w:hAnsi="Traditional Arabic" w:cs="Traditional Arabic"/>
          <w:sz w:val="28"/>
          <w:szCs w:val="28"/>
        </w:rPr>
        <w:t xml:space="preserve"> (SEM/PLS)</w:t>
      </w:r>
      <w:r w:rsidRPr="00403982">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sidRPr="00403982">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ضعف توظيف نمذجة المعادلات الهيكلية (</w:t>
      </w:r>
      <w:r w:rsidRPr="006D40D0">
        <w:rPr>
          <w:rFonts w:ascii="Traditional Arabic" w:hAnsi="Traditional Arabic" w:cs="Traditional Arabic"/>
          <w:sz w:val="28"/>
          <w:szCs w:val="28"/>
        </w:rPr>
        <w:t>SEM/PLS</w:t>
      </w:r>
      <w:r w:rsidRPr="006D40D0">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566B5A">
      <w:pPr>
        <w:pStyle w:val="a6"/>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a6"/>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sidRPr="00857EE7">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sidRPr="004A560D">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sidRPr="004A560D">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sidRPr="004A560D">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t>إضافة إلى ذلك، يلاحظ محدودية الدراسات التي وظفت نمذجة المعادلات الهيكلية</w:t>
      </w:r>
      <w:r w:rsidRPr="004A560D">
        <w:rPr>
          <w:rFonts w:ascii="Traditional Arabic" w:hAnsi="Traditional Arabic" w:cs="Traditional Arabic"/>
          <w:sz w:val="28"/>
          <w:szCs w:val="28"/>
        </w:rPr>
        <w:t xml:space="preserve"> (SEM/PLS) </w:t>
      </w:r>
      <w:r w:rsidRPr="004A560D">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sidRPr="004A560D">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sidRPr="004A560D">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sidRPr="004A560D">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sidRPr="00857EE7">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sidRPr="00857EE7">
        <w:rPr>
          <w:rFonts w:ascii="Traditional Arabic" w:hAnsi="Traditional Arabic" w:cs="Traditional Arabic"/>
          <w:sz w:val="28"/>
          <w:szCs w:val="28"/>
          <w:rtl/>
        </w:rPr>
        <w:t>تسعى الدراسة الحالية إلى سد هذه الفجوة من خلال</w:t>
      </w:r>
      <w:r w:rsidRPr="00857EE7">
        <w:rPr>
          <w:rFonts w:ascii="Traditional Arabic" w:hAnsi="Traditional Arabic" w:cs="Traditional Arabic"/>
          <w:sz w:val="28"/>
          <w:szCs w:val="28"/>
        </w:rPr>
        <w:t>:</w:t>
      </w:r>
    </w:p>
    <w:p w14:paraId="087CD6B6" w14:textId="77777777" w:rsidR="00857EE7" w:rsidRPr="00857EE7" w:rsidRDefault="00857EE7" w:rsidP="00566B5A">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تطوير نموذج حوكمة ذكي لإدارة التفتيش الفني في أصول البنية التحتية المائية</w:t>
      </w:r>
      <w:r w:rsidRPr="00857EE7">
        <w:rPr>
          <w:rFonts w:ascii="Traditional Arabic" w:hAnsi="Traditional Arabic" w:cs="Traditional Arabic"/>
          <w:sz w:val="28"/>
          <w:szCs w:val="28"/>
        </w:rPr>
        <w:t>.</w:t>
      </w:r>
    </w:p>
    <w:p w14:paraId="3845B74B" w14:textId="77777777" w:rsidR="00857EE7" w:rsidRPr="00857EE7" w:rsidRDefault="00857EE7" w:rsidP="00566B5A">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إدراج الحوكمة الذكية كآلية تنظيمية تفسيرية</w:t>
      </w:r>
      <w:r w:rsidRPr="00857EE7">
        <w:rPr>
          <w:rFonts w:ascii="Traditional Arabic" w:hAnsi="Traditional Arabic" w:cs="Traditional Arabic"/>
          <w:sz w:val="28"/>
          <w:szCs w:val="28"/>
        </w:rPr>
        <w:t>.</w:t>
      </w:r>
    </w:p>
    <w:p w14:paraId="65959468" w14:textId="6E527A1A" w:rsidR="00857EE7" w:rsidRPr="00857EE7" w:rsidRDefault="00857EE7" w:rsidP="00566B5A">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sidRPr="00857EE7">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566B5A">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تطبيق النموذج في قطاع المياه السعودي دعمًا لمستهدفات رؤية 2030</w:t>
      </w:r>
      <w:r w:rsidRPr="00857EE7">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sidRPr="00857EE7">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sidRPr="00857EE7">
        <w:rPr>
          <w:rFonts w:ascii="Traditional Arabic" w:hAnsi="Traditional Arabic" w:cs="Traditional Arabic"/>
          <w:sz w:val="28"/>
          <w:szCs w:val="28"/>
        </w:rPr>
        <w:t>.</w:t>
      </w:r>
    </w:p>
    <w:p w14:paraId="44A02DCA" w14:textId="6411EDED" w:rsidR="00862207" w:rsidRDefault="004D47BA" w:rsidP="004D47BA">
      <w:pPr>
        <w:bidi/>
        <w:jc w:val="both"/>
        <w:rPr>
          <w:rtl/>
        </w:rPr>
      </w:pPr>
      <w:r w:rsidRPr="004D47BA">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sidRPr="004D47BA">
        <w:rPr>
          <w:rFonts w:ascii="Traditional Arabic" w:hAnsi="Traditional Arabic" w:cs="Traditional Arabic"/>
          <w:sz w:val="28"/>
          <w:szCs w:val="28"/>
        </w:rPr>
        <w:t>.</w:t>
      </w:r>
      <w:r w:rsidRPr="004D47BA">
        <w:rPr>
          <w:rFonts w:ascii="Traditional Arabic" w:hAnsi="Traditional Arabic" w:cs="Traditional Arabic"/>
          <w:sz w:val="28"/>
          <w:szCs w:val="28"/>
        </w:rPr>
        <w:br/>
      </w:r>
      <w:r w:rsidRPr="004D47BA">
        <w:rPr>
          <w:rFonts w:ascii="Traditional Arabic" w:hAnsi="Traditional Arabic" w:cs="Traditional Arabic"/>
          <w:sz w:val="28"/>
          <w:szCs w:val="28"/>
          <w:rtl/>
        </w:rPr>
        <w:lastRenderedPageBreak/>
        <w:t>ولا تكمن الفجوة في نقص الدراسات حول كل متغير على حدة، بل في غياب الربط البنيوي المنظم بينها، خصوصًا في السياق المؤسسي السعودي</w:t>
      </w:r>
      <w:r w:rsidRPr="004D47BA">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sidRPr="00122559">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sidRPr="00B57E78">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sidRPr="00B57E78">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sidRPr="00B57E78">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sidRPr="00B57E78">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22" w:name="_Toc218160626"/>
      <w:r w:rsidRPr="00540CDD">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sidRPr="00540CDD">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sidRPr="00540CDD">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sidRPr="00540CDD">
        <w:rPr>
          <w:rFonts w:ascii="Traditional Arabic" w:hAnsi="Traditional Arabic" w:cs="Traditional Arabic"/>
          <w:sz w:val="28"/>
          <w:szCs w:val="28"/>
        </w:rPr>
        <w:t xml:space="preserve"> (SEM / PLS)</w:t>
      </w:r>
      <w:r w:rsidRPr="00540CDD">
        <w:rPr>
          <w:rFonts w:ascii="Traditional Arabic" w:hAnsi="Traditional Arabic" w:cs="Traditional Arabic"/>
          <w:sz w:val="28"/>
          <w:szCs w:val="28"/>
          <w:rtl/>
        </w:rPr>
        <w:t>، والتي سيتم عرض إجراءاتها بالتفصيل في الفصل الثالث الخاص بمنهجية الدراسة</w:t>
      </w:r>
      <w:r w:rsidRPr="00540CDD">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sidRPr="00540CDD">
        <w:rPr>
          <w:rFonts w:ascii="Traditional Arabic" w:hAnsi="Traditional Arabic" w:cs="Traditional Arabic"/>
          <w:sz w:val="28"/>
          <w:szCs w:val="28"/>
          <w:rtl/>
        </w:rPr>
        <w:lastRenderedPageBreak/>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C95E762" w14:textId="10D2DC68" w:rsidR="00CD23D5" w:rsidRPr="00DB0AFE" w:rsidRDefault="00CD23D5" w:rsidP="00631A3A">
      <w:pPr>
        <w:pStyle w:val="1"/>
        <w:bidi/>
        <w:rPr>
          <w:rFonts w:ascii="Traditional Arabic" w:eastAsia="Times New Roman" w:hAnsi="Traditional Arabic" w:cs="Traditional Arabic"/>
          <w:b/>
          <w:bCs/>
          <w:rtl/>
        </w:rPr>
      </w:pPr>
      <w:r w:rsidRPr="00DB0AFE">
        <w:rPr>
          <w:rFonts w:ascii="Traditional Arabic" w:eastAsia="Times New Roman" w:hAnsi="Traditional Arabic" w:cs="Traditional Arabic"/>
          <w:b/>
          <w:bCs/>
          <w:rtl/>
        </w:rPr>
        <w:t>الفصل الثالث</w:t>
      </w:r>
      <w:bookmarkEnd w:id="22"/>
    </w:p>
    <w:p w14:paraId="2D029800" w14:textId="188D65DE" w:rsidR="00CD23D5" w:rsidRPr="00DB0AFE" w:rsidRDefault="00CD23D5" w:rsidP="00D9499A">
      <w:pPr>
        <w:pStyle w:val="1"/>
        <w:bidi/>
        <w:rPr>
          <w:rFonts w:ascii="Traditional Arabic" w:eastAsia="Times New Roman" w:hAnsi="Traditional Arabic" w:cs="Traditional Arabic"/>
          <w:b/>
          <w:bCs/>
          <w:rtl/>
        </w:rPr>
      </w:pPr>
      <w:bookmarkStart w:id="23" w:name="_Toc218160627"/>
      <w:r w:rsidRPr="00DB0AFE">
        <w:rPr>
          <w:rFonts w:ascii="Traditional Arabic" w:eastAsia="Times New Roman" w:hAnsi="Traditional Arabic" w:cs="Traditional Arabic"/>
          <w:b/>
          <w:bCs/>
          <w:rtl/>
        </w:rPr>
        <w:t>الفصل الرابع</w:t>
      </w:r>
      <w:bookmarkEnd w:id="23"/>
    </w:p>
    <w:p w14:paraId="19E51437" w14:textId="518D18DE" w:rsidR="00CD23D5" w:rsidRPr="00DB0AFE" w:rsidRDefault="00CD23D5" w:rsidP="00D9499A">
      <w:pPr>
        <w:pStyle w:val="1"/>
        <w:bidi/>
        <w:rPr>
          <w:rFonts w:ascii="Traditional Arabic" w:eastAsia="Times New Roman" w:hAnsi="Traditional Arabic" w:cs="Traditional Arabic"/>
          <w:b/>
          <w:bCs/>
          <w:rtl/>
        </w:rPr>
      </w:pPr>
      <w:bookmarkStart w:id="24" w:name="_Toc218160628"/>
      <w:r w:rsidRPr="00DB0AFE">
        <w:rPr>
          <w:rFonts w:ascii="Traditional Arabic" w:eastAsia="Times New Roman" w:hAnsi="Traditional Arabic" w:cs="Traditional Arabic"/>
          <w:b/>
          <w:bCs/>
          <w:rtl/>
        </w:rPr>
        <w:t>الفصل الخامس</w:t>
      </w:r>
      <w:bookmarkEnd w:id="24"/>
      <w:r w:rsidRPr="00DB0AFE">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1"/>
        <w:bidi/>
        <w:rPr>
          <w:rFonts w:ascii="Traditional Arabic" w:eastAsia="Times New Roman" w:hAnsi="Traditional Arabic" w:cs="Traditional Arabic"/>
          <w:b/>
          <w:bCs/>
          <w:rtl/>
        </w:rPr>
      </w:pPr>
      <w:bookmarkStart w:id="25" w:name="_Toc218160629"/>
      <w:r w:rsidRPr="00DB0AFE">
        <w:rPr>
          <w:rFonts w:ascii="Traditional Arabic" w:eastAsia="Times New Roman" w:hAnsi="Traditional Arabic" w:cs="Traditional Arabic"/>
          <w:b/>
          <w:bCs/>
          <w:rtl/>
        </w:rPr>
        <w:t>المستخلص والتوصيات</w:t>
      </w:r>
      <w:bookmarkEnd w:id="25"/>
    </w:p>
    <w:p w14:paraId="5CDFFEA5" w14:textId="22E91782" w:rsidR="00D9499A" w:rsidRPr="00DB0AFE" w:rsidRDefault="00D9499A" w:rsidP="00D9499A">
      <w:pPr>
        <w:pStyle w:val="1"/>
        <w:bidi/>
        <w:rPr>
          <w:rFonts w:ascii="Traditional Arabic" w:eastAsia="Times New Roman" w:hAnsi="Traditional Arabic" w:cs="Traditional Arabic"/>
          <w:b/>
          <w:bCs/>
          <w:rtl/>
        </w:rPr>
      </w:pPr>
      <w:bookmarkStart w:id="26" w:name="_Toc218160630"/>
      <w:r w:rsidRPr="00DB0AFE">
        <w:rPr>
          <w:rFonts w:ascii="Traditional Arabic" w:eastAsia="Times New Roman" w:hAnsi="Traditional Arabic" w:cs="Traditional Arabic"/>
          <w:b/>
          <w:bCs/>
          <w:rtl/>
        </w:rPr>
        <w:t>قائمة المراجع</w:t>
      </w:r>
      <w:bookmarkEnd w:id="26"/>
    </w:p>
    <w:p w14:paraId="4E1CE682" w14:textId="22F1CFB3" w:rsidR="00D9499A" w:rsidRDefault="00D9499A" w:rsidP="00D9499A">
      <w:pPr>
        <w:pStyle w:val="1"/>
        <w:bidi/>
        <w:rPr>
          <w:rFonts w:ascii="Traditional Arabic" w:eastAsia="Times New Roman" w:hAnsi="Traditional Arabic" w:cs="Traditional Arabic"/>
          <w:b/>
          <w:bCs/>
          <w:rtl/>
        </w:rPr>
      </w:pPr>
      <w:bookmarkStart w:id="27" w:name="_Toc218160631"/>
      <w:r w:rsidRPr="00DB0AFE">
        <w:rPr>
          <w:rFonts w:ascii="Traditional Arabic" w:eastAsia="Times New Roman" w:hAnsi="Traditional Arabic" w:cs="Traditional Arabic"/>
          <w:b/>
          <w:bCs/>
          <w:rtl/>
        </w:rPr>
        <w:t>قائمة الملاحق</w:t>
      </w:r>
      <w:bookmarkEnd w:id="27"/>
      <w:r w:rsidRPr="00DB0AFE">
        <w:rPr>
          <w:rFonts w:ascii="Traditional Arabic" w:eastAsia="Times New Roman" w:hAnsi="Traditional Arabic" w:cs="Traditional Arabic"/>
          <w:b/>
          <w:bCs/>
          <w:rtl/>
        </w:rPr>
        <w:t xml:space="preserve"> </w:t>
      </w:r>
    </w:p>
    <w:sectPr w:rsidR="00D9499A" w:rsidSect="00DD73BF">
      <w:headerReference w:type="even" r:id="rId12"/>
      <w:footerReference w:type="default" r:id="rId13"/>
      <w:headerReference w:type="first" r:id="rId14"/>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D503E" w14:textId="77777777" w:rsidR="00F40B4F" w:rsidRDefault="00F40B4F" w:rsidP="00EF73E8">
      <w:pPr>
        <w:spacing w:after="0" w:line="240" w:lineRule="auto"/>
      </w:pPr>
      <w:r>
        <w:separator/>
      </w:r>
    </w:p>
  </w:endnote>
  <w:endnote w:type="continuationSeparator" w:id="0">
    <w:p w14:paraId="5F0A04C1" w14:textId="77777777" w:rsidR="00F40B4F" w:rsidRDefault="00F40B4F"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Content>
      <w:p w14:paraId="15FC674C" w14:textId="455E3644" w:rsidR="00165802" w:rsidRDefault="00165802">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165802" w:rsidRDefault="0016580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A6812" w14:textId="77777777" w:rsidR="00F40B4F" w:rsidRDefault="00F40B4F" w:rsidP="00EF73E8">
      <w:pPr>
        <w:spacing w:after="0" w:line="240" w:lineRule="auto"/>
      </w:pPr>
      <w:r>
        <w:separator/>
      </w:r>
    </w:p>
  </w:footnote>
  <w:footnote w:type="continuationSeparator" w:id="0">
    <w:p w14:paraId="3465EC3F" w14:textId="77777777" w:rsidR="00F40B4F" w:rsidRDefault="00F40B4F"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4BE2" w14:textId="6E568697" w:rsidR="00165802" w:rsidRDefault="00165802" w:rsidP="00F76D05">
    <w:pPr>
      <w:pStyle w:val="ac"/>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1178" w14:textId="5987B16D" w:rsidR="00165802" w:rsidRDefault="00165802" w:rsidP="00F76D05">
    <w:pPr>
      <w:pStyle w:val="ac"/>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E14"/>
    <w:multiLevelType w:val="hybridMultilevel"/>
    <w:tmpl w:val="B192A08A"/>
    <w:lvl w:ilvl="0" w:tplc="B7805DE8">
      <w:start w:val="4"/>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92E42"/>
    <w:multiLevelType w:val="hybridMultilevel"/>
    <w:tmpl w:val="D228CE3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E931F1"/>
    <w:multiLevelType w:val="multilevel"/>
    <w:tmpl w:val="AC8CF26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1F60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162A3A"/>
    <w:multiLevelType w:val="multilevel"/>
    <w:tmpl w:val="6728FC2E"/>
    <w:lvl w:ilvl="0">
      <w:start w:val="1"/>
      <w:numFmt w:val="decimal"/>
      <w:pStyle w:val="1"/>
      <w:lvlText w:val="%1"/>
      <w:lvlJc w:val="left"/>
      <w:pPr>
        <w:ind w:left="432" w:hanging="432"/>
      </w:pPr>
      <w:rPr>
        <w:rFonts w:hint="default"/>
      </w:rPr>
    </w:lvl>
    <w:lvl w:ilvl="1">
      <w:start w:val="1"/>
      <w:numFmt w:val="decimal"/>
      <w:pStyle w:val="2"/>
      <w:lvlText w:val="%2."/>
      <w:lvlJc w:val="left"/>
      <w:pPr>
        <w:ind w:left="360" w:hanging="360"/>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15:restartNumberingAfterBreak="0">
    <w:nsid w:val="2436687D"/>
    <w:multiLevelType w:val="multilevel"/>
    <w:tmpl w:val="7C94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D86D58"/>
    <w:multiLevelType w:val="multilevel"/>
    <w:tmpl w:val="0409001D"/>
    <w:styleLink w:val="10"/>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A21B05"/>
    <w:multiLevelType w:val="hybridMultilevel"/>
    <w:tmpl w:val="69F4372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982617"/>
    <w:multiLevelType w:val="hybridMultilevel"/>
    <w:tmpl w:val="D21AD9E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0" w15:restartNumberingAfterBreak="0">
    <w:nsid w:val="49AD35A1"/>
    <w:multiLevelType w:val="hybridMultilevel"/>
    <w:tmpl w:val="ED101E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4B6E36"/>
    <w:multiLevelType w:val="multilevel"/>
    <w:tmpl w:val="953217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3"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102D7C"/>
    <w:multiLevelType w:val="hybridMultilevel"/>
    <w:tmpl w:val="ED101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4822808">
    <w:abstractNumId w:val="23"/>
  </w:num>
  <w:num w:numId="2" w16cid:durableId="1062754134">
    <w:abstractNumId w:val="1"/>
  </w:num>
  <w:num w:numId="3" w16cid:durableId="396899604">
    <w:abstractNumId w:val="16"/>
  </w:num>
  <w:num w:numId="4" w16cid:durableId="552037632">
    <w:abstractNumId w:val="24"/>
  </w:num>
  <w:num w:numId="5" w16cid:durableId="1254584691">
    <w:abstractNumId w:val="33"/>
  </w:num>
  <w:num w:numId="6" w16cid:durableId="1802454413">
    <w:abstractNumId w:val="25"/>
  </w:num>
  <w:num w:numId="7" w16cid:durableId="1623684353">
    <w:abstractNumId w:val="30"/>
  </w:num>
  <w:num w:numId="8" w16cid:durableId="1028676430">
    <w:abstractNumId w:val="26"/>
  </w:num>
  <w:num w:numId="9" w16cid:durableId="896474336">
    <w:abstractNumId w:val="15"/>
  </w:num>
  <w:num w:numId="10" w16cid:durableId="843665830">
    <w:abstractNumId w:val="28"/>
  </w:num>
  <w:num w:numId="11" w16cid:durableId="135227340">
    <w:abstractNumId w:val="7"/>
  </w:num>
  <w:num w:numId="12" w16cid:durableId="629358247">
    <w:abstractNumId w:val="32"/>
  </w:num>
  <w:num w:numId="13" w16cid:durableId="1574855875">
    <w:abstractNumId w:val="11"/>
  </w:num>
  <w:num w:numId="14" w16cid:durableId="954865988">
    <w:abstractNumId w:val="17"/>
  </w:num>
  <w:num w:numId="15" w16cid:durableId="2109810225">
    <w:abstractNumId w:val="6"/>
  </w:num>
  <w:num w:numId="16" w16cid:durableId="756054691">
    <w:abstractNumId w:val="4"/>
  </w:num>
  <w:num w:numId="17" w16cid:durableId="1554152783">
    <w:abstractNumId w:val="5"/>
  </w:num>
  <w:num w:numId="18" w16cid:durableId="1025138912">
    <w:abstractNumId w:val="34"/>
  </w:num>
  <w:num w:numId="19" w16cid:durableId="859005263">
    <w:abstractNumId w:val="22"/>
  </w:num>
  <w:num w:numId="20" w16cid:durableId="751389016">
    <w:abstractNumId w:val="31"/>
  </w:num>
  <w:num w:numId="21" w16cid:durableId="1143500341">
    <w:abstractNumId w:val="29"/>
  </w:num>
  <w:num w:numId="22" w16cid:durableId="405882773">
    <w:abstractNumId w:val="10"/>
  </w:num>
  <w:num w:numId="23" w16cid:durableId="308479149">
    <w:abstractNumId w:val="14"/>
  </w:num>
  <w:num w:numId="24" w16cid:durableId="1462772324">
    <w:abstractNumId w:val="27"/>
  </w:num>
  <w:num w:numId="25" w16cid:durableId="1873690211">
    <w:abstractNumId w:val="8"/>
  </w:num>
  <w:num w:numId="26" w16cid:durableId="2050450186">
    <w:abstractNumId w:val="19"/>
  </w:num>
  <w:num w:numId="27" w16cid:durableId="991327187">
    <w:abstractNumId w:val="3"/>
  </w:num>
  <w:num w:numId="28" w16cid:durableId="1716193517">
    <w:abstractNumId w:val="12"/>
  </w:num>
  <w:num w:numId="29" w16cid:durableId="572081337">
    <w:abstractNumId w:val="9"/>
  </w:num>
  <w:num w:numId="30" w16cid:durableId="1744066134">
    <w:abstractNumId w:val="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4897020">
    <w:abstractNumId w:val="0"/>
  </w:num>
  <w:num w:numId="32" w16cid:durableId="1428454666">
    <w:abstractNumId w:val="21"/>
  </w:num>
  <w:num w:numId="33" w16cid:durableId="7224805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65422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77859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35763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72158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3827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49314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37047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25348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9695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08084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4391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906760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97457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6818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73335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56876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488867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605477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291240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49826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335550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56132639">
    <w:abstractNumId w:val="20"/>
  </w:num>
  <w:num w:numId="56" w16cid:durableId="875965240">
    <w:abstractNumId w:val="13"/>
  </w:num>
  <w:num w:numId="57" w16cid:durableId="1880049526">
    <w:abstractNumId w:val="18"/>
  </w:num>
  <w:num w:numId="58" w16cid:durableId="1527982366">
    <w:abstractNumId w:val="2"/>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ged hilal">
    <w15:presenceInfo w15:providerId="Windows Live" w15:userId="e6bb5e59810484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16ACC"/>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3560"/>
    <w:rsid w:val="001142D3"/>
    <w:rsid w:val="00115DA5"/>
    <w:rsid w:val="0011627E"/>
    <w:rsid w:val="00122395"/>
    <w:rsid w:val="00122559"/>
    <w:rsid w:val="00125BA7"/>
    <w:rsid w:val="00132504"/>
    <w:rsid w:val="00134549"/>
    <w:rsid w:val="00135343"/>
    <w:rsid w:val="00135D29"/>
    <w:rsid w:val="00136BB7"/>
    <w:rsid w:val="001444C5"/>
    <w:rsid w:val="00152648"/>
    <w:rsid w:val="00165802"/>
    <w:rsid w:val="0016669C"/>
    <w:rsid w:val="001701AC"/>
    <w:rsid w:val="00181424"/>
    <w:rsid w:val="00184E6C"/>
    <w:rsid w:val="00185576"/>
    <w:rsid w:val="001858F4"/>
    <w:rsid w:val="00190DCA"/>
    <w:rsid w:val="001A533E"/>
    <w:rsid w:val="001A5D3B"/>
    <w:rsid w:val="001C0636"/>
    <w:rsid w:val="001C1505"/>
    <w:rsid w:val="001D3C9C"/>
    <w:rsid w:val="001D4365"/>
    <w:rsid w:val="001D6F1F"/>
    <w:rsid w:val="001F0E67"/>
    <w:rsid w:val="001F16AB"/>
    <w:rsid w:val="001F60F6"/>
    <w:rsid w:val="001F6C05"/>
    <w:rsid w:val="0020169F"/>
    <w:rsid w:val="00212302"/>
    <w:rsid w:val="00212752"/>
    <w:rsid w:val="00222585"/>
    <w:rsid w:val="00224153"/>
    <w:rsid w:val="00227FF9"/>
    <w:rsid w:val="0023028C"/>
    <w:rsid w:val="00234102"/>
    <w:rsid w:val="002372BE"/>
    <w:rsid w:val="0024230D"/>
    <w:rsid w:val="00254612"/>
    <w:rsid w:val="002571A9"/>
    <w:rsid w:val="002632AC"/>
    <w:rsid w:val="00263629"/>
    <w:rsid w:val="002660A5"/>
    <w:rsid w:val="00275261"/>
    <w:rsid w:val="00275777"/>
    <w:rsid w:val="00282B19"/>
    <w:rsid w:val="002838D4"/>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2B29"/>
    <w:rsid w:val="002E5806"/>
    <w:rsid w:val="002E6F1E"/>
    <w:rsid w:val="002F56A4"/>
    <w:rsid w:val="002F5E16"/>
    <w:rsid w:val="00301E61"/>
    <w:rsid w:val="0030528A"/>
    <w:rsid w:val="003076A6"/>
    <w:rsid w:val="00307F25"/>
    <w:rsid w:val="0031602B"/>
    <w:rsid w:val="00323275"/>
    <w:rsid w:val="00332C9C"/>
    <w:rsid w:val="003347EB"/>
    <w:rsid w:val="00336846"/>
    <w:rsid w:val="00344896"/>
    <w:rsid w:val="003503A2"/>
    <w:rsid w:val="003522B4"/>
    <w:rsid w:val="0035694D"/>
    <w:rsid w:val="00362B79"/>
    <w:rsid w:val="00370642"/>
    <w:rsid w:val="00373669"/>
    <w:rsid w:val="00377089"/>
    <w:rsid w:val="003819F3"/>
    <w:rsid w:val="003915EA"/>
    <w:rsid w:val="00391CE1"/>
    <w:rsid w:val="003957AC"/>
    <w:rsid w:val="003A12BC"/>
    <w:rsid w:val="003A27DC"/>
    <w:rsid w:val="003A4369"/>
    <w:rsid w:val="003A69C7"/>
    <w:rsid w:val="003A72FB"/>
    <w:rsid w:val="003B182E"/>
    <w:rsid w:val="003C3F0A"/>
    <w:rsid w:val="003D0407"/>
    <w:rsid w:val="003D13A5"/>
    <w:rsid w:val="003D3191"/>
    <w:rsid w:val="003D4320"/>
    <w:rsid w:val="003D75CD"/>
    <w:rsid w:val="003E662B"/>
    <w:rsid w:val="003F2C26"/>
    <w:rsid w:val="003F3C0F"/>
    <w:rsid w:val="004024BF"/>
    <w:rsid w:val="00402BDA"/>
    <w:rsid w:val="004032F1"/>
    <w:rsid w:val="00403982"/>
    <w:rsid w:val="00405DF3"/>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B6F2E"/>
    <w:rsid w:val="004C0229"/>
    <w:rsid w:val="004D47BA"/>
    <w:rsid w:val="004D57BD"/>
    <w:rsid w:val="004F072C"/>
    <w:rsid w:val="004F591B"/>
    <w:rsid w:val="00502782"/>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3A97"/>
    <w:rsid w:val="00544C98"/>
    <w:rsid w:val="005503DE"/>
    <w:rsid w:val="005506F9"/>
    <w:rsid w:val="005518CA"/>
    <w:rsid w:val="00555593"/>
    <w:rsid w:val="00557CFB"/>
    <w:rsid w:val="00564AAF"/>
    <w:rsid w:val="00566B5A"/>
    <w:rsid w:val="00566E72"/>
    <w:rsid w:val="00571520"/>
    <w:rsid w:val="0057361B"/>
    <w:rsid w:val="005803B1"/>
    <w:rsid w:val="00581E36"/>
    <w:rsid w:val="00585840"/>
    <w:rsid w:val="00585FAC"/>
    <w:rsid w:val="00591B4C"/>
    <w:rsid w:val="00592810"/>
    <w:rsid w:val="00592A30"/>
    <w:rsid w:val="005A0643"/>
    <w:rsid w:val="005A1C25"/>
    <w:rsid w:val="005A4F05"/>
    <w:rsid w:val="005D62DF"/>
    <w:rsid w:val="005E771F"/>
    <w:rsid w:val="005F4901"/>
    <w:rsid w:val="005F5D84"/>
    <w:rsid w:val="006049B7"/>
    <w:rsid w:val="00607073"/>
    <w:rsid w:val="006125C5"/>
    <w:rsid w:val="00615351"/>
    <w:rsid w:val="00617052"/>
    <w:rsid w:val="00621286"/>
    <w:rsid w:val="00631A3A"/>
    <w:rsid w:val="0063303B"/>
    <w:rsid w:val="0063343A"/>
    <w:rsid w:val="006368A1"/>
    <w:rsid w:val="00650C8F"/>
    <w:rsid w:val="00656F4C"/>
    <w:rsid w:val="00662631"/>
    <w:rsid w:val="00663A7E"/>
    <w:rsid w:val="00665FBA"/>
    <w:rsid w:val="006738DE"/>
    <w:rsid w:val="006A7286"/>
    <w:rsid w:val="006A7BEC"/>
    <w:rsid w:val="006B0486"/>
    <w:rsid w:val="006B126E"/>
    <w:rsid w:val="006B7903"/>
    <w:rsid w:val="006D0A9E"/>
    <w:rsid w:val="006D248B"/>
    <w:rsid w:val="006D40D0"/>
    <w:rsid w:val="006D5E08"/>
    <w:rsid w:val="006E28E3"/>
    <w:rsid w:val="006E3F93"/>
    <w:rsid w:val="006E62F4"/>
    <w:rsid w:val="006E72FA"/>
    <w:rsid w:val="006F0770"/>
    <w:rsid w:val="006F2EF6"/>
    <w:rsid w:val="00701F8E"/>
    <w:rsid w:val="00703104"/>
    <w:rsid w:val="00707F16"/>
    <w:rsid w:val="007234ED"/>
    <w:rsid w:val="0072496D"/>
    <w:rsid w:val="00732E2D"/>
    <w:rsid w:val="00733581"/>
    <w:rsid w:val="00750FF7"/>
    <w:rsid w:val="0076029F"/>
    <w:rsid w:val="00763AA6"/>
    <w:rsid w:val="007667AD"/>
    <w:rsid w:val="00766D67"/>
    <w:rsid w:val="0077181F"/>
    <w:rsid w:val="00772D35"/>
    <w:rsid w:val="00772D4B"/>
    <w:rsid w:val="00775202"/>
    <w:rsid w:val="007768AC"/>
    <w:rsid w:val="00777BCB"/>
    <w:rsid w:val="007847A8"/>
    <w:rsid w:val="007B1873"/>
    <w:rsid w:val="007B5969"/>
    <w:rsid w:val="007B684F"/>
    <w:rsid w:val="007B6D22"/>
    <w:rsid w:val="007C08A5"/>
    <w:rsid w:val="007C43D1"/>
    <w:rsid w:val="007C63F8"/>
    <w:rsid w:val="007E0E57"/>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5959"/>
    <w:rsid w:val="00857EE7"/>
    <w:rsid w:val="00861030"/>
    <w:rsid w:val="00862207"/>
    <w:rsid w:val="008629C3"/>
    <w:rsid w:val="0086791C"/>
    <w:rsid w:val="0089262F"/>
    <w:rsid w:val="008A0930"/>
    <w:rsid w:val="008A2DDF"/>
    <w:rsid w:val="008A30BC"/>
    <w:rsid w:val="008A656A"/>
    <w:rsid w:val="008B06A9"/>
    <w:rsid w:val="008B7F83"/>
    <w:rsid w:val="008C3BC4"/>
    <w:rsid w:val="008C3C6D"/>
    <w:rsid w:val="008C638A"/>
    <w:rsid w:val="008C6A58"/>
    <w:rsid w:val="008D14D9"/>
    <w:rsid w:val="008D16F8"/>
    <w:rsid w:val="008D3F34"/>
    <w:rsid w:val="008D7BB9"/>
    <w:rsid w:val="008E1285"/>
    <w:rsid w:val="008E25EB"/>
    <w:rsid w:val="008E2FD1"/>
    <w:rsid w:val="008E35A9"/>
    <w:rsid w:val="008F09A6"/>
    <w:rsid w:val="008F3BF7"/>
    <w:rsid w:val="00906D56"/>
    <w:rsid w:val="0091491C"/>
    <w:rsid w:val="00923BEC"/>
    <w:rsid w:val="00931B85"/>
    <w:rsid w:val="00937F3C"/>
    <w:rsid w:val="00946977"/>
    <w:rsid w:val="00953DC2"/>
    <w:rsid w:val="00957446"/>
    <w:rsid w:val="009633D5"/>
    <w:rsid w:val="00971831"/>
    <w:rsid w:val="00974EEC"/>
    <w:rsid w:val="00983D21"/>
    <w:rsid w:val="00984B1D"/>
    <w:rsid w:val="00993C30"/>
    <w:rsid w:val="00995143"/>
    <w:rsid w:val="00995A70"/>
    <w:rsid w:val="00997171"/>
    <w:rsid w:val="009A00A3"/>
    <w:rsid w:val="009A4EC4"/>
    <w:rsid w:val="009A6C58"/>
    <w:rsid w:val="009B2799"/>
    <w:rsid w:val="009B3E68"/>
    <w:rsid w:val="009D2494"/>
    <w:rsid w:val="009D2C37"/>
    <w:rsid w:val="009E5F19"/>
    <w:rsid w:val="009F6631"/>
    <w:rsid w:val="00A00986"/>
    <w:rsid w:val="00A018C5"/>
    <w:rsid w:val="00A06CDC"/>
    <w:rsid w:val="00A16743"/>
    <w:rsid w:val="00A31AF3"/>
    <w:rsid w:val="00A33B26"/>
    <w:rsid w:val="00A44299"/>
    <w:rsid w:val="00A474D1"/>
    <w:rsid w:val="00A52F2C"/>
    <w:rsid w:val="00A54FCB"/>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1F5D"/>
    <w:rsid w:val="00AF7D89"/>
    <w:rsid w:val="00B003EE"/>
    <w:rsid w:val="00B03973"/>
    <w:rsid w:val="00B1170F"/>
    <w:rsid w:val="00B15BC1"/>
    <w:rsid w:val="00B16C38"/>
    <w:rsid w:val="00B21B9F"/>
    <w:rsid w:val="00B23D4A"/>
    <w:rsid w:val="00B242CC"/>
    <w:rsid w:val="00B266F4"/>
    <w:rsid w:val="00B2746E"/>
    <w:rsid w:val="00B30BBD"/>
    <w:rsid w:val="00B33A23"/>
    <w:rsid w:val="00B401CF"/>
    <w:rsid w:val="00B427D5"/>
    <w:rsid w:val="00B42E9F"/>
    <w:rsid w:val="00B52231"/>
    <w:rsid w:val="00B5427B"/>
    <w:rsid w:val="00B550C9"/>
    <w:rsid w:val="00B57E78"/>
    <w:rsid w:val="00B643A0"/>
    <w:rsid w:val="00B66E70"/>
    <w:rsid w:val="00B7074C"/>
    <w:rsid w:val="00B70862"/>
    <w:rsid w:val="00B8172A"/>
    <w:rsid w:val="00B84459"/>
    <w:rsid w:val="00B852DE"/>
    <w:rsid w:val="00B87FC5"/>
    <w:rsid w:val="00B91292"/>
    <w:rsid w:val="00BA6649"/>
    <w:rsid w:val="00BB170B"/>
    <w:rsid w:val="00BC2F7E"/>
    <w:rsid w:val="00BD0159"/>
    <w:rsid w:val="00BD6E01"/>
    <w:rsid w:val="00BE29E9"/>
    <w:rsid w:val="00C032AC"/>
    <w:rsid w:val="00C04D40"/>
    <w:rsid w:val="00C051FB"/>
    <w:rsid w:val="00C20469"/>
    <w:rsid w:val="00C371FE"/>
    <w:rsid w:val="00C4146C"/>
    <w:rsid w:val="00C43319"/>
    <w:rsid w:val="00C44C82"/>
    <w:rsid w:val="00C4783E"/>
    <w:rsid w:val="00C519C5"/>
    <w:rsid w:val="00C52A77"/>
    <w:rsid w:val="00C616F2"/>
    <w:rsid w:val="00C61B83"/>
    <w:rsid w:val="00C74A59"/>
    <w:rsid w:val="00C77D3D"/>
    <w:rsid w:val="00C77FD7"/>
    <w:rsid w:val="00C85DB8"/>
    <w:rsid w:val="00C91B56"/>
    <w:rsid w:val="00C91FFD"/>
    <w:rsid w:val="00C92A71"/>
    <w:rsid w:val="00C96023"/>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5829"/>
    <w:rsid w:val="00E97F92"/>
    <w:rsid w:val="00EA2C91"/>
    <w:rsid w:val="00EA641D"/>
    <w:rsid w:val="00EA6995"/>
    <w:rsid w:val="00EC449C"/>
    <w:rsid w:val="00EC6AA2"/>
    <w:rsid w:val="00ED2595"/>
    <w:rsid w:val="00ED3AE7"/>
    <w:rsid w:val="00ED4D67"/>
    <w:rsid w:val="00EF1184"/>
    <w:rsid w:val="00EF512C"/>
    <w:rsid w:val="00EF73E8"/>
    <w:rsid w:val="00EF7E49"/>
    <w:rsid w:val="00F0024A"/>
    <w:rsid w:val="00F03AFB"/>
    <w:rsid w:val="00F03CDB"/>
    <w:rsid w:val="00F170F1"/>
    <w:rsid w:val="00F37A72"/>
    <w:rsid w:val="00F40B4F"/>
    <w:rsid w:val="00F45F21"/>
    <w:rsid w:val="00F53103"/>
    <w:rsid w:val="00F65659"/>
    <w:rsid w:val="00F66946"/>
    <w:rsid w:val="00F672E5"/>
    <w:rsid w:val="00F72111"/>
    <w:rsid w:val="00F76D05"/>
    <w:rsid w:val="00F80A91"/>
    <w:rsid w:val="00F9026C"/>
    <w:rsid w:val="00FA0E7C"/>
    <w:rsid w:val="00FA1C9B"/>
    <w:rsid w:val="00FA29AE"/>
    <w:rsid w:val="00FA3D30"/>
    <w:rsid w:val="00FC2A64"/>
    <w:rsid w:val="00FD21D6"/>
    <w:rsid w:val="00FD34FA"/>
    <w:rsid w:val="00FD4017"/>
    <w:rsid w:val="00FE11CA"/>
    <w:rsid w:val="00FE1F42"/>
    <w:rsid w:val="00FE594F"/>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2Char">
    <w:name w:val="عنوان 2 Char"/>
    <w:basedOn w:val="a0"/>
    <w:link w:val="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3Char">
    <w:name w:val="عنوان 3 Char"/>
    <w:basedOn w:val="a0"/>
    <w:link w:val="3"/>
    <w:uiPriority w:val="9"/>
    <w:rsid w:val="00EF73E8"/>
    <w:rPr>
      <w:rFonts w:eastAsiaTheme="majorEastAsia" w:cstheme="majorBidi"/>
      <w:color w:val="2F5496" w:themeColor="accent1" w:themeShade="BF"/>
      <w:kern w:val="0"/>
      <w:sz w:val="28"/>
      <w:szCs w:val="28"/>
      <w14:ligatures w14:val="none"/>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5Char">
    <w:name w:val="عنوان 5 Char"/>
    <w:basedOn w:val="a0"/>
    <w:link w:val="5"/>
    <w:uiPriority w:val="9"/>
    <w:semiHidden/>
    <w:rsid w:val="00EF73E8"/>
    <w:rPr>
      <w:rFonts w:eastAsiaTheme="majorEastAsia" w:cstheme="majorBidi"/>
      <w:color w:val="2F5496" w:themeColor="accent1" w:themeShade="BF"/>
      <w:kern w:val="0"/>
      <w:sz w:val="22"/>
      <w:szCs w:val="22"/>
      <w14:ligatures w14:val="none"/>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7Char">
    <w:name w:val="عنوان 7 Char"/>
    <w:basedOn w:val="a0"/>
    <w:link w:val="7"/>
    <w:uiPriority w:val="9"/>
    <w:semiHidden/>
    <w:rsid w:val="00EF73E8"/>
    <w:rPr>
      <w:rFonts w:eastAsiaTheme="majorEastAsia" w:cstheme="majorBidi"/>
      <w:color w:val="595959" w:themeColor="text1" w:themeTint="A6"/>
      <w:kern w:val="0"/>
      <w:sz w:val="22"/>
      <w:szCs w:val="22"/>
      <w14:ligatures w14:val="none"/>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9Char">
    <w:name w:val="عنوان 9 Char"/>
    <w:basedOn w:val="a0"/>
    <w:link w:val="9"/>
    <w:uiPriority w:val="9"/>
    <w:semiHidden/>
    <w:rsid w:val="00EF73E8"/>
    <w:rPr>
      <w:rFonts w:eastAsiaTheme="majorEastAsia" w:cstheme="majorBidi"/>
      <w:color w:val="272727" w:themeColor="text1" w:themeTint="D8"/>
      <w:kern w:val="0"/>
      <w:sz w:val="22"/>
      <w:szCs w:val="22"/>
      <w14:ligatures w14:val="none"/>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 w:type="character" w:styleId="af1">
    <w:name w:val="Strong"/>
    <w:basedOn w:val="a0"/>
    <w:uiPriority w:val="22"/>
    <w:qFormat/>
    <w:rsid w:val="00B70862"/>
    <w:rPr>
      <w:b/>
      <w:bCs/>
    </w:rPr>
  </w:style>
  <w:style w:type="paragraph" w:styleId="af2">
    <w:name w:val="TOC Heading"/>
    <w:basedOn w:val="1"/>
    <w:next w:val="a"/>
    <w:uiPriority w:val="39"/>
    <w:unhideWhenUsed/>
    <w:qFormat/>
    <w:rsid w:val="00104969"/>
    <w:pPr>
      <w:bidi/>
      <w:spacing w:before="240" w:after="0"/>
      <w:outlineLvl w:val="9"/>
    </w:pPr>
    <w:rPr>
      <w:sz w:val="32"/>
      <w:szCs w:val="32"/>
      <w:rtl/>
    </w:rPr>
  </w:style>
  <w:style w:type="paragraph" w:styleId="11">
    <w:name w:val="toc 1"/>
    <w:basedOn w:val="a"/>
    <w:next w:val="a"/>
    <w:autoRedefine/>
    <w:uiPriority w:val="39"/>
    <w:unhideWhenUsed/>
    <w:rsid w:val="00104969"/>
    <w:pPr>
      <w:spacing w:after="100"/>
    </w:pPr>
  </w:style>
  <w:style w:type="paragraph" w:styleId="20">
    <w:name w:val="toc 2"/>
    <w:basedOn w:val="a"/>
    <w:next w:val="a"/>
    <w:autoRedefine/>
    <w:uiPriority w:val="39"/>
    <w:unhideWhenUsed/>
    <w:rsid w:val="00DB0AFE"/>
    <w:pPr>
      <w:spacing w:after="100"/>
      <w:ind w:left="220"/>
    </w:pPr>
  </w:style>
  <w:style w:type="paragraph" w:styleId="af3">
    <w:name w:val="Balloon Text"/>
    <w:basedOn w:val="a"/>
    <w:link w:val="Char5"/>
    <w:uiPriority w:val="99"/>
    <w:semiHidden/>
    <w:unhideWhenUsed/>
    <w:rsid w:val="00F76D05"/>
    <w:pPr>
      <w:spacing w:after="0" w:line="240" w:lineRule="auto"/>
    </w:pPr>
    <w:rPr>
      <w:rFonts w:ascii="Segoe UI" w:hAnsi="Segoe UI" w:cs="Segoe UI"/>
      <w:sz w:val="18"/>
      <w:szCs w:val="18"/>
    </w:rPr>
  </w:style>
  <w:style w:type="character" w:customStyle="1" w:styleId="Char5">
    <w:name w:val="نص في بالون Char"/>
    <w:basedOn w:val="a0"/>
    <w:link w:val="af3"/>
    <w:uiPriority w:val="99"/>
    <w:semiHidden/>
    <w:rsid w:val="00F76D05"/>
    <w:rPr>
      <w:rFonts w:ascii="Segoe UI" w:hAnsi="Segoe UI" w:cs="Segoe UI"/>
      <w:kern w:val="0"/>
      <w:sz w:val="18"/>
      <w:szCs w:val="18"/>
      <w14:ligatures w14:val="none"/>
    </w:rPr>
  </w:style>
  <w:style w:type="paragraph" w:styleId="af4">
    <w:name w:val="No Spacing"/>
    <w:uiPriority w:val="1"/>
    <w:qFormat/>
    <w:rsid w:val="00C92A71"/>
    <w:pPr>
      <w:spacing w:after="0" w:line="240" w:lineRule="auto"/>
    </w:pPr>
    <w:rPr>
      <w:kern w:val="0"/>
      <w:sz w:val="22"/>
      <w:szCs w:val="22"/>
      <w14:ligatures w14:val="none"/>
    </w:rPr>
  </w:style>
  <w:style w:type="numbering" w:customStyle="1" w:styleId="10">
    <w:name w:val="نمط1"/>
    <w:uiPriority w:val="99"/>
    <w:rsid w:val="00FE662A"/>
    <w:pPr>
      <w:numPr>
        <w:numId w:val="28"/>
      </w:numPr>
    </w:pPr>
  </w:style>
  <w:style w:type="paragraph" w:styleId="af5">
    <w:name w:val="Revision"/>
    <w:hidden/>
    <w:uiPriority w:val="99"/>
    <w:semiHidden/>
    <w:rsid w:val="006738DE"/>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2T23:59:52.574"/>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3DD73-28B1-4DE0-9C5D-A1414C37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11997</Words>
  <Characters>68387</Characters>
  <Application>Microsoft Office Word</Application>
  <DocSecurity>0</DocSecurity>
  <Lines>569</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56</cp:revision>
  <dcterms:created xsi:type="dcterms:W3CDTF">2026-03-21T20:42:00Z</dcterms:created>
  <dcterms:modified xsi:type="dcterms:W3CDTF">2026-04-03T00:50:00Z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